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70616C">
      <w:pPr>
        <w:jc w:val="center"/>
        <w:rPr>
          <w:rFonts w:hint="eastAsia" w:eastAsia="方正小标宋简体"/>
          <w:b/>
          <w:color w:val="000000" w:themeColor="text1"/>
          <w:sz w:val="36"/>
          <w:szCs w:val="36"/>
          <w:lang w:eastAsia="zh-CN"/>
          <w14:textFill>
            <w14:solidFill>
              <w14:schemeClr w14:val="tx1"/>
            </w14:solidFill>
          </w14:textFill>
        </w:rPr>
      </w:pPr>
      <w:r>
        <w:rPr>
          <w:rFonts w:eastAsia="方正小标宋简体"/>
          <w:bCs/>
          <w:color w:val="000000" w:themeColor="text1"/>
          <w:sz w:val="36"/>
          <w:szCs w:val="36"/>
          <w14:textFill>
            <w14:solidFill>
              <w14:schemeClr w14:val="tx1"/>
            </w14:solidFill>
          </w14:textFill>
        </w:rPr>
        <w:t>宁波市青年科技创新奖</w:t>
      </w:r>
      <w:r>
        <w:rPr>
          <w:rFonts w:hint="eastAsia" w:eastAsia="方正小标宋简体"/>
          <w:bCs/>
          <w:color w:val="000000" w:themeColor="text1"/>
          <w:sz w:val="36"/>
          <w:szCs w:val="36"/>
          <w:lang w:val="en-US" w:eastAsia="zh-CN"/>
          <w14:textFill>
            <w14:solidFill>
              <w14:schemeClr w14:val="tx1"/>
            </w14:solidFill>
          </w14:textFill>
        </w:rPr>
        <w:t>公示</w:t>
      </w:r>
    </w:p>
    <w:p w14:paraId="0E5649AC">
      <w:pPr>
        <w:pStyle w:val="42"/>
        <w:spacing w:line="240" w:lineRule="auto"/>
        <w:ind w:firstLine="0" w:firstLineChars="0"/>
        <w:jc w:val="center"/>
      </w:pPr>
      <w:r>
        <w:rPr>
          <w:rFonts w:ascii="Times New Roman" w:eastAsia="仿宋_GB2312"/>
          <w:color w:val="000000" w:themeColor="text1"/>
          <w:sz w:val="28"/>
          <w14:textFill>
            <w14:solidFill>
              <w14:schemeClr w14:val="tx1"/>
            </w14:solidFill>
          </w14:textFill>
        </w:rPr>
        <w:t xml:space="preserve"> (202</w:t>
      </w:r>
      <w:r>
        <w:rPr>
          <w:rFonts w:hint="eastAsia" w:ascii="Times New Roman" w:eastAsia="仿宋_GB2312"/>
          <w:color w:val="000000" w:themeColor="text1"/>
          <w:sz w:val="28"/>
          <w14:textFill>
            <w14:solidFill>
              <w14:schemeClr w14:val="tx1"/>
            </w14:solidFill>
          </w14:textFill>
        </w:rPr>
        <w:t>4</w:t>
      </w:r>
      <w:r>
        <w:rPr>
          <w:rFonts w:ascii="Times New Roman" w:eastAsia="仿宋_GB2312"/>
          <w:color w:val="000000" w:themeColor="text1"/>
          <w:sz w:val="28"/>
          <w14:textFill>
            <w14:solidFill>
              <w14:schemeClr w14:val="tx1"/>
            </w14:solidFill>
          </w14:textFill>
        </w:rPr>
        <w:t>年度)</w:t>
      </w:r>
    </w:p>
    <w:p w14:paraId="1F55125E">
      <w:pPr>
        <w:pStyle w:val="42"/>
        <w:spacing w:line="240" w:lineRule="auto"/>
        <w:ind w:firstLine="0" w:firstLineChars="0"/>
        <w:jc w:val="center"/>
        <w:rPr>
          <w:rFonts w:ascii="Times New Roman" w:eastAsia="方正黑体简体"/>
          <w:color w:val="000000" w:themeColor="text1"/>
          <w:sz w:val="32"/>
          <w14:textFill>
            <w14:solidFill>
              <w14:schemeClr w14:val="tx1"/>
            </w14:solidFill>
          </w14:textFill>
        </w:rPr>
      </w:pPr>
      <w:r>
        <w:rPr>
          <w:rFonts w:ascii="Times New Roman" w:eastAsia="方正黑体简体"/>
          <w:color w:val="000000" w:themeColor="text1"/>
          <w:sz w:val="32"/>
          <w14:textFill>
            <w14:solidFill>
              <w14:schemeClr w14:val="tx1"/>
            </w14:solidFill>
          </w14:textFill>
        </w:rPr>
        <w:t>一、被提名人基本情况</w:t>
      </w:r>
    </w:p>
    <w:p w14:paraId="1DAE738C">
      <w:pPr>
        <w:pStyle w:val="42"/>
        <w:spacing w:line="240" w:lineRule="auto"/>
        <w:ind w:firstLine="0" w:firstLineChars="0"/>
        <w:rPr>
          <w:rFonts w:ascii="Times New Roman" w:eastAsia="仿宋_GB2312"/>
          <w:color w:val="000000" w:themeColor="text1"/>
          <w:szCs w:val="24"/>
          <w14:textFill>
            <w14:solidFill>
              <w14:schemeClr w14:val="tx1"/>
            </w14:solidFill>
          </w14:textFill>
        </w:rPr>
      </w:pPr>
      <w:del w:id="0" w:author="喵小咪" w:date="2025-08-20T08:25:48Z">
        <w:r>
          <w:rPr>
            <w:rFonts w:ascii="Times New Roman" w:eastAsia="仿宋_GB2312"/>
            <w:color w:val="000000" w:themeColor="text1"/>
            <w:szCs w:val="24"/>
            <w14:textFill>
              <w14:solidFill>
                <w14:schemeClr w14:val="tx1"/>
              </w14:solidFill>
            </w14:textFill>
          </w:rPr>
          <w:delText>项目编</w:delText>
        </w:r>
      </w:del>
      <w:del w:id="1" w:author="喵小咪" w:date="2025-08-20T08:25:47Z">
        <w:r>
          <w:rPr>
            <w:rFonts w:ascii="Times New Roman" w:eastAsia="仿宋_GB2312"/>
            <w:color w:val="000000" w:themeColor="text1"/>
            <w:szCs w:val="24"/>
            <w14:textFill>
              <w14:solidFill>
                <w14:schemeClr w14:val="tx1"/>
              </w14:solidFill>
            </w14:textFill>
          </w:rPr>
          <w:delText>号：</w:delText>
        </w:r>
      </w:del>
    </w:p>
    <w:tbl>
      <w:tblPr>
        <w:tblStyle w:val="19"/>
        <w:tblW w:w="959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652"/>
        <w:gridCol w:w="1560"/>
        <w:gridCol w:w="1417"/>
        <w:gridCol w:w="1843"/>
        <w:gridCol w:w="1418"/>
        <w:gridCol w:w="1707"/>
      </w:tblGrid>
      <w:tr w14:paraId="05C754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686" w:hRule="atLeast"/>
          <w:jc w:val="center"/>
        </w:trPr>
        <w:tc>
          <w:tcPr>
            <w:tcW w:w="1652" w:type="dxa"/>
            <w:vAlign w:val="center"/>
          </w:tcPr>
          <w:p w14:paraId="48937BB4">
            <w:pPr>
              <w:pStyle w:val="12"/>
              <w:spacing w:line="30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提名者</w:t>
            </w:r>
          </w:p>
        </w:tc>
        <w:tc>
          <w:tcPr>
            <w:tcW w:w="7945" w:type="dxa"/>
            <w:gridSpan w:val="5"/>
            <w:vAlign w:val="center"/>
          </w:tcPr>
          <w:p w14:paraId="5CFD8AEB">
            <w:pPr>
              <w:rPr>
                <w:rFonts w:eastAsia="仿宋_GB2312"/>
                <w:bCs/>
                <w:iCs/>
                <w:color w:val="000000" w:themeColor="text1"/>
                <w:sz w:val="24"/>
                <w:szCs w:val="24"/>
                <w14:textFill>
                  <w14:solidFill>
                    <w14:schemeClr w14:val="tx1"/>
                  </w14:solidFill>
                </w14:textFill>
              </w:rPr>
            </w:pPr>
            <w:r>
              <w:rPr>
                <w:rFonts w:hint="eastAsia" w:eastAsia="仿宋_GB2312"/>
                <w:bCs/>
                <w:iCs/>
                <w:color w:val="000000" w:themeColor="text1"/>
                <w:sz w:val="24"/>
                <w:szCs w:val="24"/>
                <w14:textFill>
                  <w14:solidFill>
                    <w14:schemeClr w14:val="tx1"/>
                  </w14:solidFill>
                </w14:textFill>
              </w:rPr>
              <w:t>中国科学院宁波材料技术与工程研究所</w:t>
            </w:r>
          </w:p>
        </w:tc>
      </w:tr>
      <w:tr w14:paraId="218647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4AF25784">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姓    名</w:t>
            </w:r>
          </w:p>
        </w:tc>
        <w:tc>
          <w:tcPr>
            <w:tcW w:w="1560" w:type="dxa"/>
            <w:vAlign w:val="center"/>
          </w:tcPr>
          <w:p w14:paraId="4E143646">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李娟</w:t>
            </w:r>
          </w:p>
        </w:tc>
        <w:tc>
          <w:tcPr>
            <w:tcW w:w="1417" w:type="dxa"/>
            <w:vAlign w:val="center"/>
          </w:tcPr>
          <w:p w14:paraId="7872F4AB">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性    别</w:t>
            </w:r>
          </w:p>
        </w:tc>
        <w:tc>
          <w:tcPr>
            <w:tcW w:w="1843" w:type="dxa"/>
            <w:vAlign w:val="center"/>
          </w:tcPr>
          <w:p w14:paraId="6D212AC5">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女</w:t>
            </w:r>
          </w:p>
        </w:tc>
        <w:tc>
          <w:tcPr>
            <w:tcW w:w="1418" w:type="dxa"/>
            <w:vAlign w:val="center"/>
          </w:tcPr>
          <w:p w14:paraId="2C72C213">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vAlign w:val="center"/>
          </w:tcPr>
          <w:p w14:paraId="498C2C24">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13738833004</w:t>
            </w:r>
          </w:p>
        </w:tc>
      </w:tr>
      <w:tr w14:paraId="0CF0A5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377AA4EE">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证件类型</w:t>
            </w:r>
          </w:p>
        </w:tc>
        <w:tc>
          <w:tcPr>
            <w:tcW w:w="1560" w:type="dxa"/>
            <w:vAlign w:val="center"/>
          </w:tcPr>
          <w:p w14:paraId="771609B0">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身份证</w:t>
            </w:r>
          </w:p>
        </w:tc>
        <w:tc>
          <w:tcPr>
            <w:tcW w:w="1417" w:type="dxa"/>
            <w:vAlign w:val="center"/>
          </w:tcPr>
          <w:p w14:paraId="237E8CDD">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证件号码</w:t>
            </w:r>
          </w:p>
        </w:tc>
        <w:tc>
          <w:tcPr>
            <w:tcW w:w="4968" w:type="dxa"/>
            <w:gridSpan w:val="3"/>
            <w:vAlign w:val="center"/>
          </w:tcPr>
          <w:p w14:paraId="48EED1BA">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530128198306010028</w:t>
            </w:r>
          </w:p>
        </w:tc>
      </w:tr>
      <w:tr w14:paraId="662E8F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07077D80">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国    籍</w:t>
            </w:r>
          </w:p>
        </w:tc>
        <w:tc>
          <w:tcPr>
            <w:tcW w:w="1560" w:type="dxa"/>
            <w:vAlign w:val="center"/>
          </w:tcPr>
          <w:p w14:paraId="456659BD">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中国</w:t>
            </w:r>
          </w:p>
        </w:tc>
        <w:tc>
          <w:tcPr>
            <w:tcW w:w="1417" w:type="dxa"/>
            <w:vAlign w:val="center"/>
          </w:tcPr>
          <w:p w14:paraId="028D7105">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民    族</w:t>
            </w:r>
          </w:p>
        </w:tc>
        <w:tc>
          <w:tcPr>
            <w:tcW w:w="1843" w:type="dxa"/>
            <w:vAlign w:val="center"/>
          </w:tcPr>
          <w:p w14:paraId="073579A1">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彝族</w:t>
            </w:r>
          </w:p>
        </w:tc>
        <w:tc>
          <w:tcPr>
            <w:tcW w:w="1418" w:type="dxa"/>
            <w:vAlign w:val="center"/>
          </w:tcPr>
          <w:p w14:paraId="2987BA6F">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政治面貌</w:t>
            </w:r>
          </w:p>
        </w:tc>
        <w:tc>
          <w:tcPr>
            <w:tcW w:w="1707" w:type="dxa"/>
            <w:vAlign w:val="center"/>
          </w:tcPr>
          <w:p w14:paraId="5707ED7C">
            <w:pPr>
              <w:pStyle w:val="42"/>
              <w:spacing w:line="390" w:lineRule="exact"/>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群众</w:t>
            </w:r>
          </w:p>
        </w:tc>
      </w:tr>
      <w:tr w14:paraId="4893E3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233DE44F">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院    士</w:t>
            </w:r>
          </w:p>
        </w:tc>
        <w:tc>
          <w:tcPr>
            <w:tcW w:w="4820" w:type="dxa"/>
            <w:gridSpan w:val="3"/>
            <w:vAlign w:val="center"/>
          </w:tcPr>
          <w:p w14:paraId="186C6D2A">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否</w:t>
            </w:r>
          </w:p>
        </w:tc>
        <w:tc>
          <w:tcPr>
            <w:tcW w:w="1418" w:type="dxa"/>
            <w:vAlign w:val="center"/>
          </w:tcPr>
          <w:p w14:paraId="12A49C28">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当选时间</w:t>
            </w:r>
          </w:p>
        </w:tc>
        <w:tc>
          <w:tcPr>
            <w:tcW w:w="1707" w:type="dxa"/>
            <w:vAlign w:val="center"/>
          </w:tcPr>
          <w:p w14:paraId="50077156">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w:t>
            </w:r>
          </w:p>
        </w:tc>
      </w:tr>
      <w:tr w14:paraId="0191DA4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2" w:hRule="atLeast"/>
          <w:jc w:val="center"/>
        </w:trPr>
        <w:tc>
          <w:tcPr>
            <w:tcW w:w="1652" w:type="dxa"/>
            <w:vAlign w:val="center"/>
          </w:tcPr>
          <w:p w14:paraId="6C798E3C">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从事专业</w:t>
            </w:r>
          </w:p>
        </w:tc>
        <w:tc>
          <w:tcPr>
            <w:tcW w:w="1560" w:type="dxa"/>
            <w:vAlign w:val="center"/>
          </w:tcPr>
          <w:p w14:paraId="0E5275F5">
            <w:pPr>
              <w:pStyle w:val="42"/>
              <w:spacing w:line="390" w:lineRule="exact"/>
              <w:ind w:firstLine="0" w:firstLineChars="0"/>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生物材料</w:t>
            </w:r>
          </w:p>
        </w:tc>
        <w:tc>
          <w:tcPr>
            <w:tcW w:w="1417" w:type="dxa"/>
            <w:vAlign w:val="center"/>
          </w:tcPr>
          <w:p w14:paraId="0C83E9AF">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最高学历</w:t>
            </w:r>
          </w:p>
        </w:tc>
        <w:tc>
          <w:tcPr>
            <w:tcW w:w="1843" w:type="dxa"/>
            <w:vAlign w:val="center"/>
          </w:tcPr>
          <w:p w14:paraId="3BA8A276">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研究生</w:t>
            </w:r>
          </w:p>
        </w:tc>
        <w:tc>
          <w:tcPr>
            <w:tcW w:w="1418" w:type="dxa"/>
            <w:vAlign w:val="center"/>
          </w:tcPr>
          <w:p w14:paraId="4F6D5212">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最高学位</w:t>
            </w:r>
          </w:p>
        </w:tc>
        <w:tc>
          <w:tcPr>
            <w:tcW w:w="1707" w:type="dxa"/>
            <w:vAlign w:val="center"/>
          </w:tcPr>
          <w:p w14:paraId="2FF26823">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博士</w:t>
            </w:r>
          </w:p>
        </w:tc>
      </w:tr>
      <w:tr w14:paraId="475C75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Align w:val="center"/>
          </w:tcPr>
          <w:p w14:paraId="536F041F">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技术职称</w:t>
            </w:r>
          </w:p>
        </w:tc>
        <w:tc>
          <w:tcPr>
            <w:tcW w:w="4820" w:type="dxa"/>
            <w:gridSpan w:val="3"/>
            <w:vAlign w:val="center"/>
          </w:tcPr>
          <w:p w14:paraId="64FDF38D">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正高级</w:t>
            </w:r>
          </w:p>
        </w:tc>
        <w:tc>
          <w:tcPr>
            <w:tcW w:w="1418" w:type="dxa"/>
            <w:vAlign w:val="center"/>
          </w:tcPr>
          <w:p w14:paraId="7D7548CD">
            <w:pPr>
              <w:pStyle w:val="42"/>
              <w:spacing w:line="390" w:lineRule="exact"/>
              <w:ind w:firstLine="0" w:firstLineChars="0"/>
              <w:jc w:val="center"/>
              <w:rPr>
                <w:rFonts w:ascii="Times New Roman" w:eastAsia="仿宋_GB2312"/>
                <w:bCs/>
                <w:i/>
                <w:iCs/>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职    务</w:t>
            </w:r>
          </w:p>
        </w:tc>
        <w:tc>
          <w:tcPr>
            <w:tcW w:w="1707" w:type="dxa"/>
            <w:vAlign w:val="center"/>
          </w:tcPr>
          <w:p w14:paraId="1776E5D9">
            <w:pPr>
              <w:pStyle w:val="42"/>
              <w:spacing w:line="390" w:lineRule="exact"/>
              <w:ind w:firstLine="0" w:firstLineChars="0"/>
              <w:rPr>
                <w:rFonts w:ascii="Times New Roman" w:eastAsia="仿宋_GB2312"/>
                <w:bCs/>
                <w:color w:val="000000" w:themeColor="text1"/>
                <w:szCs w:val="24"/>
                <w14:textFill>
                  <w14:solidFill>
                    <w14:schemeClr w14:val="tx1"/>
                  </w14:solidFill>
                </w14:textFill>
              </w:rPr>
            </w:pPr>
            <w:r>
              <w:rPr>
                <w:rFonts w:hint="eastAsia" w:ascii="Times New Roman" w:eastAsia="仿宋_GB2312"/>
                <w:bCs/>
                <w:color w:val="000000" w:themeColor="text1"/>
                <w:szCs w:val="24"/>
                <w14:textFill>
                  <w14:solidFill>
                    <w14:schemeClr w14:val="tx1"/>
                  </w14:solidFill>
                </w14:textFill>
              </w:rPr>
              <w:t>实验室副主任</w:t>
            </w:r>
          </w:p>
        </w:tc>
      </w:tr>
      <w:tr w14:paraId="3CBF9A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restart"/>
            <w:vAlign w:val="center"/>
          </w:tcPr>
          <w:p w14:paraId="41183829">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学科分类名称</w:t>
            </w:r>
          </w:p>
        </w:tc>
        <w:tc>
          <w:tcPr>
            <w:tcW w:w="1560" w:type="dxa"/>
            <w:vAlign w:val="center"/>
          </w:tcPr>
          <w:p w14:paraId="592F64F8">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w:t>
            </w:r>
          </w:p>
        </w:tc>
        <w:tc>
          <w:tcPr>
            <w:tcW w:w="3260" w:type="dxa"/>
            <w:gridSpan w:val="2"/>
            <w:vAlign w:val="center"/>
          </w:tcPr>
          <w:p w14:paraId="0A416367">
            <w:pPr>
              <w:pStyle w:val="42"/>
              <w:spacing w:line="390" w:lineRule="exact"/>
              <w:ind w:firstLine="0" w:firstLineChars="0"/>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工学</w:t>
            </w:r>
            <w:r>
              <w:rPr>
                <w:rFonts w:ascii="Times New Roman" w:eastAsia="仿宋_GB2312"/>
                <w:color w:val="000000" w:themeColor="text1"/>
                <w:szCs w:val="24"/>
                <w14:textFill>
                  <w14:solidFill>
                    <w14:schemeClr w14:val="tx1"/>
                  </w14:solidFill>
                </w14:textFill>
              </w:rPr>
              <w:t>-</w:t>
            </w:r>
            <w:r>
              <w:rPr>
                <w:rFonts w:hint="eastAsia" w:ascii="Times New Roman" w:eastAsia="仿宋_GB2312"/>
                <w:color w:val="000000" w:themeColor="text1"/>
                <w:szCs w:val="24"/>
                <w14:textFill>
                  <w14:solidFill>
                    <w14:schemeClr w14:val="tx1"/>
                  </w14:solidFill>
                </w14:textFill>
              </w:rPr>
              <w:t>材料科学与工程</w:t>
            </w:r>
            <w:r>
              <w:rPr>
                <w:rFonts w:ascii="Times New Roman" w:eastAsia="仿宋_GB2312"/>
                <w:color w:val="000000" w:themeColor="text1"/>
                <w:szCs w:val="24"/>
                <w14:textFill>
                  <w14:solidFill>
                    <w14:schemeClr w14:val="tx1"/>
                  </w14:solidFill>
                </w14:textFill>
              </w:rPr>
              <w:t>-</w:t>
            </w:r>
            <w:r>
              <w:rPr>
                <w:rFonts w:hint="eastAsia" w:ascii="Times New Roman" w:eastAsia="仿宋_GB2312"/>
                <w:color w:val="000000" w:themeColor="text1"/>
                <w:szCs w:val="24"/>
                <w14:textFill>
                  <w14:solidFill>
                    <w14:schemeClr w14:val="tx1"/>
                  </w14:solidFill>
                </w14:textFill>
              </w:rPr>
              <w:t>材料物理与化学</w:t>
            </w:r>
          </w:p>
        </w:tc>
        <w:tc>
          <w:tcPr>
            <w:tcW w:w="1418" w:type="dxa"/>
            <w:vAlign w:val="center"/>
          </w:tcPr>
          <w:p w14:paraId="098F09B6">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代</w:t>
            </w:r>
            <w:r>
              <w:rPr>
                <w:rFonts w:ascii="Times New Roman" w:eastAsia="仿宋_GB2312"/>
                <w:color w:val="000000" w:themeColor="text1"/>
                <w:szCs w:val="24"/>
                <w14:textFill>
                  <w14:solidFill>
                    <w14:schemeClr w14:val="tx1"/>
                  </w14:solidFill>
                </w14:textFill>
              </w:rPr>
              <w:t xml:space="preserve">    </w:t>
            </w:r>
            <w:r>
              <w:rPr>
                <w:rFonts w:hint="eastAsia" w:ascii="Times New Roman" w:eastAsia="仿宋_GB2312"/>
                <w:color w:val="000000" w:themeColor="text1"/>
                <w:szCs w:val="24"/>
                <w14:textFill>
                  <w14:solidFill>
                    <w14:schemeClr w14:val="tx1"/>
                  </w14:solidFill>
                </w14:textFill>
              </w:rPr>
              <w:t>码</w:t>
            </w:r>
          </w:p>
        </w:tc>
        <w:tc>
          <w:tcPr>
            <w:tcW w:w="1707" w:type="dxa"/>
            <w:vAlign w:val="center"/>
          </w:tcPr>
          <w:p w14:paraId="4F7453CC">
            <w:pPr>
              <w:pStyle w:val="42"/>
              <w:spacing w:line="390" w:lineRule="exact"/>
              <w:ind w:firstLine="0" w:firstLineChars="0"/>
              <w:rPr>
                <w:rFonts w:ascii="Times New Roman" w:eastAsia="仿宋_GB2312"/>
                <w:bCs/>
                <w:iCs/>
                <w:color w:val="000000" w:themeColor="text1"/>
                <w:szCs w:val="24"/>
                <w14:textFill>
                  <w14:solidFill>
                    <w14:schemeClr w14:val="tx1"/>
                  </w14:solidFill>
                </w14:textFill>
              </w:rPr>
            </w:pPr>
            <w:r>
              <w:rPr>
                <w:rFonts w:ascii="Times New Roman" w:eastAsia="仿宋_GB2312"/>
                <w:bCs/>
                <w:iCs/>
                <w:color w:val="000000" w:themeColor="text1"/>
                <w:szCs w:val="24"/>
                <w14:textFill>
                  <w14:solidFill>
                    <w14:schemeClr w14:val="tx1"/>
                  </w14:solidFill>
                </w14:textFill>
              </w:rPr>
              <w:t>80501</w:t>
            </w:r>
          </w:p>
        </w:tc>
      </w:tr>
      <w:tr w14:paraId="5C2141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1D8EF947">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10FDDDF4">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2</w:t>
            </w:r>
          </w:p>
        </w:tc>
        <w:tc>
          <w:tcPr>
            <w:tcW w:w="3260" w:type="dxa"/>
            <w:gridSpan w:val="2"/>
            <w:vAlign w:val="center"/>
          </w:tcPr>
          <w:p w14:paraId="7638A637">
            <w:pPr>
              <w:pStyle w:val="42"/>
              <w:spacing w:line="390" w:lineRule="exact"/>
              <w:ind w:firstLine="0" w:firstLineChars="0"/>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工学</w:t>
            </w:r>
            <w:r>
              <w:rPr>
                <w:rFonts w:ascii="Times New Roman" w:eastAsia="仿宋_GB2312"/>
                <w:color w:val="000000" w:themeColor="text1"/>
                <w:szCs w:val="24"/>
                <w14:textFill>
                  <w14:solidFill>
                    <w14:schemeClr w14:val="tx1"/>
                  </w14:solidFill>
                </w14:textFill>
              </w:rPr>
              <w:t>-</w:t>
            </w:r>
            <w:r>
              <w:rPr>
                <w:rFonts w:hint="eastAsia" w:ascii="Times New Roman" w:eastAsia="仿宋_GB2312"/>
                <w:color w:val="000000" w:themeColor="text1"/>
                <w:szCs w:val="24"/>
                <w14:textFill>
                  <w14:solidFill>
                    <w14:schemeClr w14:val="tx1"/>
                  </w14:solidFill>
                </w14:textFill>
              </w:rPr>
              <w:t>生物医学工程</w:t>
            </w:r>
          </w:p>
        </w:tc>
        <w:tc>
          <w:tcPr>
            <w:tcW w:w="1418" w:type="dxa"/>
            <w:vAlign w:val="center"/>
          </w:tcPr>
          <w:p w14:paraId="764D7E3E">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代</w:t>
            </w:r>
            <w:r>
              <w:rPr>
                <w:rFonts w:ascii="Times New Roman" w:eastAsia="仿宋_GB2312"/>
                <w:color w:val="000000" w:themeColor="text1"/>
                <w:szCs w:val="24"/>
                <w14:textFill>
                  <w14:solidFill>
                    <w14:schemeClr w14:val="tx1"/>
                  </w14:solidFill>
                </w14:textFill>
              </w:rPr>
              <w:t xml:space="preserve">    </w:t>
            </w:r>
            <w:r>
              <w:rPr>
                <w:rFonts w:hint="eastAsia" w:ascii="Times New Roman" w:eastAsia="仿宋_GB2312"/>
                <w:color w:val="000000" w:themeColor="text1"/>
                <w:szCs w:val="24"/>
                <w14:textFill>
                  <w14:solidFill>
                    <w14:schemeClr w14:val="tx1"/>
                  </w14:solidFill>
                </w14:textFill>
              </w:rPr>
              <w:t>码</w:t>
            </w:r>
          </w:p>
        </w:tc>
        <w:tc>
          <w:tcPr>
            <w:tcW w:w="1707" w:type="dxa"/>
          </w:tcPr>
          <w:p w14:paraId="15F110E1">
            <w:pPr>
              <w:pStyle w:val="42"/>
              <w:spacing w:line="390" w:lineRule="exact"/>
              <w:ind w:firstLine="0" w:firstLineChars="0"/>
              <w:rPr>
                <w:rFonts w:ascii="Times New Roman" w:eastAsia="仿宋_GB2312"/>
                <w:bCs/>
                <w:color w:val="000000" w:themeColor="text1"/>
                <w:szCs w:val="24"/>
                <w14:textFill>
                  <w14:solidFill>
                    <w14:schemeClr w14:val="tx1"/>
                  </w14:solidFill>
                </w14:textFill>
              </w:rPr>
            </w:pPr>
            <w:r>
              <w:rPr>
                <w:rFonts w:hint="eastAsia" w:ascii="Times New Roman" w:eastAsia="仿宋_GB2312"/>
                <w:bCs/>
                <w:color w:val="000000" w:themeColor="text1"/>
                <w:szCs w:val="24"/>
                <w14:textFill>
                  <w14:solidFill>
                    <w14:schemeClr w14:val="tx1"/>
                  </w14:solidFill>
                </w14:textFill>
              </w:rPr>
              <w:t>831</w:t>
            </w:r>
          </w:p>
        </w:tc>
      </w:tr>
      <w:tr w14:paraId="0185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503" w:hRule="atLeast"/>
          <w:jc w:val="center"/>
        </w:trPr>
        <w:tc>
          <w:tcPr>
            <w:tcW w:w="1652" w:type="dxa"/>
            <w:vMerge w:val="continue"/>
            <w:vAlign w:val="center"/>
          </w:tcPr>
          <w:p w14:paraId="02C9B492">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p>
        </w:tc>
        <w:tc>
          <w:tcPr>
            <w:tcW w:w="1560" w:type="dxa"/>
            <w:vAlign w:val="center"/>
          </w:tcPr>
          <w:p w14:paraId="0F20E988">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3</w:t>
            </w:r>
          </w:p>
        </w:tc>
        <w:tc>
          <w:tcPr>
            <w:tcW w:w="3260" w:type="dxa"/>
            <w:gridSpan w:val="2"/>
            <w:vAlign w:val="center"/>
          </w:tcPr>
          <w:p w14:paraId="7CABCB7D">
            <w:pPr>
              <w:pStyle w:val="42"/>
              <w:spacing w:line="390" w:lineRule="exact"/>
              <w:ind w:firstLine="0" w:firstLineChars="0"/>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医学-药学-药剂学</w:t>
            </w:r>
          </w:p>
        </w:tc>
        <w:tc>
          <w:tcPr>
            <w:tcW w:w="1418" w:type="dxa"/>
            <w:vAlign w:val="center"/>
          </w:tcPr>
          <w:p w14:paraId="65AA7D62">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代</w:t>
            </w:r>
            <w:r>
              <w:rPr>
                <w:rFonts w:ascii="Times New Roman" w:eastAsia="仿宋_GB2312"/>
                <w:color w:val="000000" w:themeColor="text1"/>
                <w:szCs w:val="24"/>
                <w14:textFill>
                  <w14:solidFill>
                    <w14:schemeClr w14:val="tx1"/>
                  </w14:solidFill>
                </w14:textFill>
              </w:rPr>
              <w:t xml:space="preserve">    </w:t>
            </w:r>
            <w:r>
              <w:rPr>
                <w:rFonts w:hint="eastAsia" w:ascii="Times New Roman" w:eastAsia="仿宋_GB2312"/>
                <w:color w:val="000000" w:themeColor="text1"/>
                <w:szCs w:val="24"/>
                <w14:textFill>
                  <w14:solidFill>
                    <w14:schemeClr w14:val="tx1"/>
                  </w14:solidFill>
                </w14:textFill>
              </w:rPr>
              <w:t>码</w:t>
            </w:r>
          </w:p>
        </w:tc>
        <w:tc>
          <w:tcPr>
            <w:tcW w:w="1707" w:type="dxa"/>
          </w:tcPr>
          <w:p w14:paraId="589905EC">
            <w:pPr>
              <w:pStyle w:val="42"/>
              <w:spacing w:line="390" w:lineRule="exact"/>
              <w:ind w:firstLine="0" w:firstLineChars="0"/>
              <w:rPr>
                <w:rFonts w:ascii="Times New Roman" w:eastAsia="仿宋_GB2312"/>
                <w:bCs/>
                <w:color w:val="000000" w:themeColor="text1"/>
                <w:szCs w:val="24"/>
                <w14:textFill>
                  <w14:solidFill>
                    <w14:schemeClr w14:val="tx1"/>
                  </w14:solidFill>
                </w14:textFill>
              </w:rPr>
            </w:pPr>
            <w:r>
              <w:rPr>
                <w:rFonts w:hint="eastAsia" w:ascii="Times New Roman" w:eastAsia="仿宋_GB2312"/>
                <w:bCs/>
                <w:color w:val="000000" w:themeColor="text1"/>
                <w:szCs w:val="24"/>
                <w14:textFill>
                  <w14:solidFill>
                    <w14:schemeClr w14:val="tx1"/>
                  </w14:solidFill>
                </w14:textFill>
              </w:rPr>
              <w:t>100702</w:t>
            </w:r>
          </w:p>
        </w:tc>
      </w:tr>
      <w:tr w14:paraId="386123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61" w:hRule="atLeast"/>
          <w:jc w:val="center"/>
        </w:trPr>
        <w:tc>
          <w:tcPr>
            <w:tcW w:w="1652" w:type="dxa"/>
            <w:vMerge w:val="restart"/>
            <w:vAlign w:val="center"/>
          </w:tcPr>
          <w:p w14:paraId="67BAE02B">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工作单位</w:t>
            </w:r>
          </w:p>
        </w:tc>
        <w:tc>
          <w:tcPr>
            <w:tcW w:w="1560" w:type="dxa"/>
          </w:tcPr>
          <w:p w14:paraId="0736B488">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名    称</w:t>
            </w:r>
          </w:p>
        </w:tc>
        <w:tc>
          <w:tcPr>
            <w:tcW w:w="6385" w:type="dxa"/>
            <w:gridSpan w:val="4"/>
          </w:tcPr>
          <w:p w14:paraId="58B87B5A">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eastAsia="仿宋_GB2312"/>
                <w:bCs/>
                <w:iCs/>
                <w:color w:val="000000" w:themeColor="text1"/>
                <w:szCs w:val="24"/>
                <w14:textFill>
                  <w14:solidFill>
                    <w14:schemeClr w14:val="tx1"/>
                  </w14:solidFill>
                </w14:textFill>
              </w:rPr>
              <w:t>中国科学院宁波材料技术与工程研究所</w:t>
            </w:r>
          </w:p>
        </w:tc>
      </w:tr>
      <w:tr w14:paraId="59B481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39" w:hRule="atLeast"/>
          <w:jc w:val="center"/>
        </w:trPr>
        <w:tc>
          <w:tcPr>
            <w:tcW w:w="1652" w:type="dxa"/>
            <w:vMerge w:val="continue"/>
          </w:tcPr>
          <w:p w14:paraId="019BF6B7">
            <w:pPr>
              <w:pStyle w:val="42"/>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57547EB4">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通讯地址</w:t>
            </w:r>
          </w:p>
        </w:tc>
        <w:tc>
          <w:tcPr>
            <w:tcW w:w="6385" w:type="dxa"/>
            <w:gridSpan w:val="4"/>
          </w:tcPr>
          <w:p w14:paraId="5F8DB062">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bookmarkStart w:id="0" w:name="OLE_LINK1"/>
            <w:r>
              <w:rPr>
                <w:rFonts w:hint="eastAsia" w:ascii="Times New Roman" w:eastAsia="仿宋_GB2312"/>
                <w:color w:val="000000" w:themeColor="text1"/>
                <w:szCs w:val="24"/>
                <w14:textFill>
                  <w14:solidFill>
                    <w14:schemeClr w14:val="tx1"/>
                  </w14:solidFill>
                </w14:textFill>
              </w:rPr>
              <w:t>浙江省宁波市镇海区中官西路1219号</w:t>
            </w:r>
            <w:bookmarkEnd w:id="0"/>
          </w:p>
        </w:tc>
      </w:tr>
      <w:tr w14:paraId="234225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459" w:hRule="atLeast"/>
          <w:jc w:val="center"/>
        </w:trPr>
        <w:tc>
          <w:tcPr>
            <w:tcW w:w="1652" w:type="dxa"/>
            <w:vMerge w:val="continue"/>
          </w:tcPr>
          <w:p w14:paraId="7CDD079F">
            <w:pPr>
              <w:pStyle w:val="42"/>
              <w:spacing w:line="390" w:lineRule="exact"/>
              <w:jc w:val="center"/>
              <w:rPr>
                <w:rFonts w:ascii="Times New Roman" w:eastAsia="仿宋_GB2312"/>
                <w:color w:val="000000" w:themeColor="text1"/>
                <w:szCs w:val="24"/>
                <w14:textFill>
                  <w14:solidFill>
                    <w14:schemeClr w14:val="tx1"/>
                  </w14:solidFill>
                </w14:textFill>
              </w:rPr>
            </w:pPr>
          </w:p>
        </w:tc>
        <w:tc>
          <w:tcPr>
            <w:tcW w:w="1560" w:type="dxa"/>
          </w:tcPr>
          <w:p w14:paraId="467A69AE">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 系 人</w:t>
            </w:r>
          </w:p>
        </w:tc>
        <w:tc>
          <w:tcPr>
            <w:tcW w:w="3260" w:type="dxa"/>
            <w:gridSpan w:val="2"/>
          </w:tcPr>
          <w:p w14:paraId="6135090F">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hint="eastAsia" w:ascii="Times New Roman" w:eastAsia="仿宋_GB2312"/>
                <w:color w:val="000000" w:themeColor="text1"/>
                <w:szCs w:val="24"/>
                <w14:textFill>
                  <w14:solidFill>
                    <w14:schemeClr w14:val="tx1"/>
                  </w14:solidFill>
                </w14:textFill>
              </w:rPr>
              <w:t>庞琳</w:t>
            </w:r>
          </w:p>
        </w:tc>
        <w:tc>
          <w:tcPr>
            <w:tcW w:w="1418" w:type="dxa"/>
          </w:tcPr>
          <w:p w14:paraId="4AA95DEA">
            <w:pPr>
              <w:pStyle w:val="42"/>
              <w:spacing w:line="390" w:lineRule="exact"/>
              <w:ind w:firstLine="0" w:firstLineChars="0"/>
              <w:jc w:val="center"/>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联系电话</w:t>
            </w:r>
          </w:p>
        </w:tc>
        <w:tc>
          <w:tcPr>
            <w:tcW w:w="1707" w:type="dxa"/>
          </w:tcPr>
          <w:p w14:paraId="5E84AF33">
            <w:pPr>
              <w:pStyle w:val="42"/>
              <w:spacing w:line="390" w:lineRule="exact"/>
              <w:ind w:firstLine="0" w:firstLineChars="0"/>
              <w:rPr>
                <w:rFonts w:ascii="Times New Roman" w:eastAsia="仿宋_GB2312"/>
                <w:color w:val="000000" w:themeColor="text1"/>
                <w:szCs w:val="24"/>
                <w14:textFill>
                  <w14:solidFill>
                    <w14:schemeClr w14:val="tx1"/>
                  </w14:solidFill>
                </w14:textFill>
              </w:rPr>
            </w:pPr>
            <w:r>
              <w:rPr>
                <w:rFonts w:ascii="Times New Roman" w:eastAsia="仿宋_GB2312"/>
                <w:color w:val="000000" w:themeColor="text1"/>
                <w:szCs w:val="24"/>
                <w14:textFill>
                  <w14:solidFill>
                    <w14:schemeClr w14:val="tx1"/>
                  </w14:solidFill>
                </w14:textFill>
              </w:rPr>
              <w:t>15545156609</w:t>
            </w:r>
          </w:p>
        </w:tc>
      </w:tr>
      <w:tr w14:paraId="53B348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cantSplit/>
          <w:trHeight w:val="1967" w:hRule="atLeast"/>
          <w:jc w:val="center"/>
        </w:trPr>
        <w:tc>
          <w:tcPr>
            <w:tcW w:w="9597" w:type="dxa"/>
            <w:gridSpan w:val="6"/>
          </w:tcPr>
          <w:p w14:paraId="5D4D5566">
            <w:pPr>
              <w:pStyle w:val="42"/>
              <w:spacing w:line="390" w:lineRule="exact"/>
              <w:ind w:firstLine="0" w:firstLineChars="0"/>
              <w:rPr>
                <w:rFonts w:ascii="Times New Roman"/>
                <w:sz w:val="21"/>
              </w:rPr>
            </w:pPr>
            <w:r>
              <w:rPr>
                <w:rFonts w:ascii="Times New Roman" w:eastAsia="仿宋_GB2312"/>
                <w:color w:val="000000" w:themeColor="text1"/>
                <w:szCs w:val="24"/>
                <w14:textFill>
                  <w14:solidFill>
                    <w14:schemeClr w14:val="tx1"/>
                  </w14:solidFill>
                </w14:textFill>
              </w:rPr>
              <w:t>受高等教育情况：</w:t>
            </w:r>
          </w:p>
          <w:p w14:paraId="329A6FD7">
            <w:pPr>
              <w:adjustRightInd w:val="0"/>
              <w:snapToGrid w:val="0"/>
              <w:spacing w:line="276" w:lineRule="auto"/>
              <w:rPr>
                <w:rFonts w:ascii="仿宋_GB2312" w:eastAsia="仿宋_GB2312"/>
                <w:bCs/>
                <w:iCs/>
                <w:color w:val="000000" w:themeColor="text1"/>
                <w:sz w:val="24"/>
                <w:szCs w:val="24"/>
                <w14:textFill>
                  <w14:solidFill>
                    <w14:schemeClr w14:val="tx1"/>
                  </w14:solidFill>
                </w14:textFill>
              </w:rPr>
            </w:pPr>
            <w:r>
              <w:rPr>
                <w:rFonts w:ascii="仿宋_GB2312" w:eastAsia="仿宋_GB2312"/>
                <w:bCs/>
                <w:iCs/>
                <w:color w:val="000000" w:themeColor="text1"/>
                <w:sz w:val="24"/>
                <w:szCs w:val="24"/>
                <w14:textFill>
                  <w14:solidFill>
                    <w14:schemeClr w14:val="tx1"/>
                  </w14:solidFill>
                </w14:textFill>
              </w:rPr>
              <w:t>1997</w:t>
            </w:r>
            <w:r>
              <w:rPr>
                <w:rFonts w:hint="eastAsia" w:ascii="仿宋_GB2312" w:eastAsia="仿宋_GB2312"/>
                <w:bCs/>
                <w:iCs/>
                <w:color w:val="000000" w:themeColor="text1"/>
                <w:sz w:val="24"/>
                <w:szCs w:val="24"/>
                <w14:textFill>
                  <w14:solidFill>
                    <w14:schemeClr w14:val="tx1"/>
                  </w14:solidFill>
                </w14:textFill>
              </w:rPr>
              <w:t>年-2000年</w:t>
            </w:r>
            <w:r>
              <w:rPr>
                <w:rFonts w:ascii="仿宋_GB2312" w:eastAsia="仿宋_GB2312"/>
                <w:bCs/>
                <w:iCs/>
                <w:color w:val="000000" w:themeColor="text1"/>
                <w:sz w:val="24"/>
                <w:szCs w:val="24"/>
                <w14:textFill>
                  <w14:solidFill>
                    <w14:schemeClr w14:val="tx1"/>
                  </w14:solidFill>
                </w14:textFill>
              </w:rPr>
              <w:t xml:space="preserve">  </w:t>
            </w:r>
            <w:r>
              <w:rPr>
                <w:rFonts w:hint="eastAsia" w:ascii="仿宋_GB2312" w:eastAsia="仿宋_GB2312"/>
                <w:bCs/>
                <w:iCs/>
                <w:color w:val="000000" w:themeColor="text1"/>
                <w:sz w:val="24"/>
                <w:szCs w:val="24"/>
                <w14:textFill>
                  <w14:solidFill>
                    <w14:schemeClr w14:val="tx1"/>
                  </w14:solidFill>
                </w14:textFill>
              </w:rPr>
              <w:t>昆明市第一中学</w:t>
            </w:r>
            <w:r>
              <w:rPr>
                <w:rFonts w:ascii="仿宋_GB2312" w:eastAsia="仿宋_GB2312"/>
                <w:bCs/>
                <w:iCs/>
                <w:color w:val="000000" w:themeColor="text1"/>
                <w:sz w:val="24"/>
                <w:szCs w:val="24"/>
                <w14:textFill>
                  <w14:solidFill>
                    <w14:schemeClr w14:val="tx1"/>
                  </w14:solidFill>
                </w14:textFill>
              </w:rPr>
              <w:t xml:space="preserve">  </w:t>
            </w:r>
            <w:r>
              <w:rPr>
                <w:rFonts w:hint="eastAsia" w:ascii="仿宋_GB2312" w:eastAsia="仿宋_GB2312"/>
                <w:bCs/>
                <w:iCs/>
                <w:color w:val="000000" w:themeColor="text1"/>
                <w:sz w:val="24"/>
                <w:szCs w:val="24"/>
                <w14:textFill>
                  <w14:solidFill>
                    <w14:schemeClr w14:val="tx1"/>
                  </w14:solidFill>
                </w14:textFill>
              </w:rPr>
              <w:t>高中</w:t>
            </w:r>
          </w:p>
          <w:p w14:paraId="442EAE05">
            <w:pPr>
              <w:adjustRightInd w:val="0"/>
              <w:snapToGrid w:val="0"/>
              <w:spacing w:line="276" w:lineRule="auto"/>
              <w:rPr>
                <w:rFonts w:ascii="仿宋_GB2312" w:eastAsia="仿宋_GB2312"/>
                <w:bCs/>
                <w:iCs/>
                <w:color w:val="000000" w:themeColor="text1"/>
                <w:sz w:val="24"/>
                <w:szCs w:val="24"/>
                <w14:textFill>
                  <w14:solidFill>
                    <w14:schemeClr w14:val="tx1"/>
                  </w14:solidFill>
                </w14:textFill>
              </w:rPr>
            </w:pPr>
            <w:r>
              <w:rPr>
                <w:rFonts w:hint="eastAsia" w:ascii="仿宋_GB2312" w:eastAsia="仿宋_GB2312"/>
                <w:bCs/>
                <w:iCs/>
                <w:color w:val="000000" w:themeColor="text1"/>
                <w:sz w:val="24"/>
                <w:szCs w:val="24"/>
                <w14:textFill>
                  <w14:solidFill>
                    <w14:schemeClr w14:val="tx1"/>
                  </w14:solidFill>
                </w14:textFill>
              </w:rPr>
              <w:t>2000年-2004年  沈阳药科大学  药物化学  本科</w:t>
            </w:r>
          </w:p>
          <w:p w14:paraId="3CA19344">
            <w:pPr>
              <w:adjustRightInd w:val="0"/>
              <w:snapToGrid w:val="0"/>
              <w:spacing w:line="276" w:lineRule="auto"/>
              <w:rPr>
                <w:rFonts w:ascii="仿宋_GB2312" w:eastAsia="仿宋_GB2312"/>
                <w:bCs/>
                <w:iCs/>
                <w:color w:val="000000" w:themeColor="text1"/>
                <w:sz w:val="24"/>
                <w:szCs w:val="24"/>
                <w14:textFill>
                  <w14:solidFill>
                    <w14:schemeClr w14:val="tx1"/>
                  </w14:solidFill>
                </w14:textFill>
              </w:rPr>
            </w:pPr>
            <w:r>
              <w:rPr>
                <w:rFonts w:hint="eastAsia" w:ascii="仿宋_GB2312" w:eastAsia="仿宋_GB2312"/>
                <w:bCs/>
                <w:iCs/>
                <w:color w:val="000000" w:themeColor="text1"/>
                <w:sz w:val="24"/>
                <w:szCs w:val="24"/>
                <w14:textFill>
                  <w14:solidFill>
                    <w14:schemeClr w14:val="tx1"/>
                  </w14:solidFill>
                </w14:textFill>
              </w:rPr>
              <w:t>2004年-2007年  沈阳药科大学  药物分析  硕士</w:t>
            </w:r>
          </w:p>
          <w:p w14:paraId="76A5DA44">
            <w:pPr>
              <w:adjustRightInd w:val="0"/>
              <w:snapToGrid w:val="0"/>
              <w:spacing w:line="276" w:lineRule="auto"/>
              <w:rPr>
                <w:rFonts w:ascii="仿宋_GB2312" w:eastAsia="仿宋_GB2312"/>
                <w:bCs/>
                <w:iCs/>
                <w:color w:val="000000" w:themeColor="text1"/>
                <w:szCs w:val="21"/>
                <w14:textFill>
                  <w14:solidFill>
                    <w14:schemeClr w14:val="tx1"/>
                  </w14:solidFill>
                </w14:textFill>
              </w:rPr>
            </w:pPr>
            <w:r>
              <w:rPr>
                <w:rFonts w:hint="eastAsia" w:ascii="仿宋_GB2312" w:eastAsia="仿宋_GB2312"/>
                <w:bCs/>
                <w:iCs/>
                <w:color w:val="000000" w:themeColor="text1"/>
                <w:sz w:val="24"/>
                <w:szCs w:val="24"/>
                <w14:textFill>
                  <w14:solidFill>
                    <w14:schemeClr w14:val="tx1"/>
                  </w14:solidFill>
                </w14:textFill>
              </w:rPr>
              <w:t>2008年-2012年  德国马普生物控制所/德国图宾根大学  药学/神经化学  博士</w:t>
            </w:r>
          </w:p>
        </w:tc>
      </w:tr>
    </w:tbl>
    <w:p w14:paraId="5D626ADB">
      <w:pPr>
        <w:jc w:val="center"/>
        <w:rPr>
          <w:b/>
          <w:color w:val="000000" w:themeColor="text1"/>
          <w:sz w:val="28"/>
          <w14:textFill>
            <w14:solidFill>
              <w14:schemeClr w14:val="tx1"/>
            </w14:solidFill>
          </w14:textFill>
        </w:rPr>
      </w:pPr>
      <w:r>
        <w:rPr>
          <w:rFonts w:eastAsia="方正黑体简体"/>
          <w:color w:val="000000" w:themeColor="text1"/>
          <w:sz w:val="32"/>
          <w14:textFill>
            <w14:solidFill>
              <w14:schemeClr w14:val="tx1"/>
            </w14:solidFill>
          </w14:textFill>
        </w:rPr>
        <w:br w:type="page"/>
      </w:r>
      <w:r>
        <w:rPr>
          <w:rFonts w:hint="eastAsia" w:eastAsia="方正黑体简体"/>
          <w:color w:val="000000" w:themeColor="text1"/>
          <w:sz w:val="32"/>
          <w:lang w:val="en-US" w:eastAsia="zh-CN"/>
          <w14:textFill>
            <w14:solidFill>
              <w14:schemeClr w14:val="tx1"/>
            </w14:solidFill>
          </w14:textFill>
        </w:rPr>
        <w:t>二</w:t>
      </w:r>
      <w:bookmarkStart w:id="17" w:name="_GoBack"/>
      <w:bookmarkEnd w:id="17"/>
      <w:r>
        <w:rPr>
          <w:rFonts w:eastAsia="方正黑体简体"/>
          <w:color w:val="000000" w:themeColor="text1"/>
          <w:sz w:val="32"/>
          <w14:textFill>
            <w14:solidFill>
              <w14:schemeClr w14:val="tx1"/>
            </w14:solidFill>
          </w14:textFill>
        </w:rPr>
        <w:t>、被提名人的主要科学技术成就和贡献</w:t>
      </w:r>
    </w:p>
    <w:p w14:paraId="21F879C9">
      <w:pPr>
        <w:tabs>
          <w:tab w:val="left" w:pos="2130"/>
        </w:tabs>
        <w:spacing w:before="240" w:line="276" w:lineRule="auto"/>
        <w:ind w:firstLine="480" w:firstLineChars="200"/>
        <w:rPr>
          <w:sz w:val="24"/>
          <w:szCs w:val="28"/>
        </w:rPr>
      </w:pPr>
      <w:r>
        <w:rPr>
          <w:rFonts w:hint="eastAsia"/>
          <w:sz w:val="24"/>
          <w:szCs w:val="28"/>
        </w:rPr>
        <w:t>临床上由于</w:t>
      </w:r>
      <w:r>
        <w:rPr>
          <w:sz w:val="24"/>
          <w:szCs w:val="28"/>
        </w:rPr>
        <w:t>病灶边界结构识别不清和</w:t>
      </w:r>
      <w:r>
        <w:rPr>
          <w:rFonts w:hint="eastAsia"/>
          <w:sz w:val="24"/>
          <w:szCs w:val="28"/>
        </w:rPr>
        <w:t>功能</w:t>
      </w:r>
      <w:r>
        <w:rPr>
          <w:sz w:val="24"/>
          <w:szCs w:val="28"/>
        </w:rPr>
        <w:t>演进机制不明导致的生物学功能障碍或病灶转移复发等，仍是</w:t>
      </w:r>
      <w:r>
        <w:rPr>
          <w:rFonts w:hint="eastAsia"/>
          <w:sz w:val="24"/>
          <w:szCs w:val="28"/>
        </w:rPr>
        <w:t>重大疾病精准诊治</w:t>
      </w:r>
      <w:r>
        <w:rPr>
          <w:sz w:val="24"/>
          <w:szCs w:val="28"/>
        </w:rPr>
        <w:t>面临的</w:t>
      </w:r>
      <w:r>
        <w:rPr>
          <w:rFonts w:hint="eastAsia"/>
          <w:sz w:val="24"/>
          <w:szCs w:val="28"/>
        </w:rPr>
        <w:t>重大</w:t>
      </w:r>
      <w:r>
        <w:rPr>
          <w:sz w:val="24"/>
          <w:szCs w:val="28"/>
        </w:rPr>
        <w:t>挑战。因此，</w:t>
      </w:r>
      <w:r>
        <w:rPr>
          <w:rFonts w:hint="eastAsia"/>
          <w:sz w:val="24"/>
          <w:szCs w:val="28"/>
        </w:rPr>
        <w:t>“</w:t>
      </w:r>
      <w:r>
        <w:rPr>
          <w:sz w:val="24"/>
          <w:szCs w:val="28"/>
        </w:rPr>
        <w:t>如何实现对疾病病灶边界的精准识别、关键功能分子示踪及治疗演进调控</w:t>
      </w:r>
      <w:r>
        <w:rPr>
          <w:rFonts w:hint="eastAsia"/>
          <w:sz w:val="24"/>
          <w:szCs w:val="28"/>
        </w:rPr>
        <w:t>”是本领域最核心的科学问题之一</w:t>
      </w:r>
      <w:r>
        <w:rPr>
          <w:sz w:val="24"/>
          <w:szCs w:val="28"/>
        </w:rPr>
        <w:t>。神经肽是泛指存在于人体中枢或外周神经系统的肽类神经活性物质</w:t>
      </w:r>
      <w:r>
        <w:rPr>
          <w:rFonts w:hint="eastAsia"/>
          <w:sz w:val="24"/>
          <w:szCs w:val="28"/>
        </w:rPr>
        <w:t>，</w:t>
      </w:r>
      <w:bookmarkStart w:id="1" w:name="OLE_LINK14"/>
      <w:r>
        <w:rPr>
          <w:sz w:val="24"/>
          <w:szCs w:val="28"/>
        </w:rPr>
        <w:t>基于神经肽受体在癌症和神经系统疾病中的过表达及其在病灶边界形成和演进过程中重要的调控作用，</w:t>
      </w:r>
      <w:bookmarkEnd w:id="1"/>
      <w:r>
        <w:rPr>
          <w:sz w:val="24"/>
          <w:szCs w:val="28"/>
        </w:rPr>
        <w:t>申请人围绕神经肽探针</w:t>
      </w:r>
      <w:r>
        <w:rPr>
          <w:rFonts w:hint="eastAsia"/>
          <w:sz w:val="24"/>
          <w:szCs w:val="28"/>
        </w:rPr>
        <w:t>材料</w:t>
      </w:r>
      <w:r>
        <w:rPr>
          <w:sz w:val="24"/>
          <w:szCs w:val="28"/>
        </w:rPr>
        <w:t>结构设计、生物学功能调控及其在</w:t>
      </w:r>
      <w:r>
        <w:rPr>
          <w:rFonts w:hint="eastAsia"/>
          <w:sz w:val="24"/>
          <w:szCs w:val="28"/>
        </w:rPr>
        <w:t>病灶</w:t>
      </w:r>
      <w:r>
        <w:rPr>
          <w:sz w:val="24"/>
          <w:szCs w:val="28"/>
        </w:rPr>
        <w:t>边界</w:t>
      </w:r>
      <w:r>
        <w:rPr>
          <w:rFonts w:hint="eastAsia"/>
          <w:sz w:val="24"/>
          <w:szCs w:val="28"/>
        </w:rPr>
        <w:t>成像</w:t>
      </w:r>
      <w:r>
        <w:rPr>
          <w:sz w:val="24"/>
          <w:szCs w:val="28"/>
        </w:rPr>
        <w:t>的临床应用开展工作，取得了</w:t>
      </w:r>
      <w:bookmarkStart w:id="2" w:name="OLE_LINK35"/>
      <w:r>
        <w:rPr>
          <w:rFonts w:hint="eastAsia"/>
          <w:sz w:val="24"/>
          <w:szCs w:val="28"/>
        </w:rPr>
        <w:t>系列创新性成果。</w:t>
      </w:r>
      <w:bookmarkEnd w:id="2"/>
    </w:p>
    <w:p w14:paraId="30330A74">
      <w:pPr>
        <w:tabs>
          <w:tab w:val="left" w:pos="2130"/>
        </w:tabs>
        <w:spacing w:line="276" w:lineRule="auto"/>
        <w:ind w:firstLine="480" w:firstLineChars="200"/>
        <w:rPr>
          <w:sz w:val="24"/>
          <w:szCs w:val="28"/>
        </w:rPr>
      </w:pPr>
      <w:r>
        <w:rPr>
          <w:rFonts w:hint="eastAsia"/>
          <w:sz w:val="24"/>
          <w:szCs w:val="28"/>
        </w:rPr>
        <w:t>申请人先后</w:t>
      </w:r>
      <w:r>
        <w:rPr>
          <w:sz w:val="24"/>
          <w:szCs w:val="28"/>
        </w:rPr>
        <w:t>主持国家自然科学基金5项（优青、面上、国际合作等）</w:t>
      </w:r>
      <w:r>
        <w:rPr>
          <w:rFonts w:hint="eastAsia"/>
          <w:sz w:val="24"/>
          <w:szCs w:val="28"/>
        </w:rPr>
        <w:t>、</w:t>
      </w:r>
      <w:r>
        <w:rPr>
          <w:sz w:val="24"/>
          <w:szCs w:val="28"/>
        </w:rPr>
        <w:t>国家重点研发计划青年科学家项目1项，参与国家重点研发计划精准医学研究专项和中国科学院先导专项等国家和省部级项目10余项</w:t>
      </w:r>
      <w:r>
        <w:rPr>
          <w:rFonts w:hint="eastAsia"/>
          <w:sz w:val="24"/>
          <w:szCs w:val="28"/>
        </w:rPr>
        <w:t>。</w:t>
      </w:r>
      <w:r>
        <w:rPr>
          <w:sz w:val="24"/>
          <w:szCs w:val="28"/>
        </w:rPr>
        <w:t>近五年以通讯作者（含共同）在Science Advances、Advance</w:t>
      </w:r>
      <w:r>
        <w:rPr>
          <w:rFonts w:hint="eastAsia"/>
          <w:sz w:val="24"/>
          <w:szCs w:val="28"/>
        </w:rPr>
        <w:t>d</w:t>
      </w:r>
      <w:r>
        <w:rPr>
          <w:sz w:val="24"/>
          <w:szCs w:val="28"/>
        </w:rPr>
        <w:t xml:space="preserve"> Materials等重要刊物发表SCI论文</w:t>
      </w:r>
      <w:r>
        <w:rPr>
          <w:rFonts w:hint="eastAsia"/>
          <w:sz w:val="24"/>
          <w:szCs w:val="28"/>
        </w:rPr>
        <w:t>42</w:t>
      </w:r>
      <w:r>
        <w:rPr>
          <w:sz w:val="24"/>
          <w:szCs w:val="28"/>
        </w:rPr>
        <w:t>篇，其中高影响力期刊</w:t>
      </w:r>
      <w:r>
        <w:rPr>
          <w:rFonts w:hint="eastAsia"/>
          <w:sz w:val="24"/>
          <w:szCs w:val="28"/>
        </w:rPr>
        <w:t>20</w:t>
      </w:r>
      <w:r>
        <w:rPr>
          <w:sz w:val="24"/>
          <w:szCs w:val="28"/>
        </w:rPr>
        <w:t>篇（IF&gt;10），含ESI高被引1篇（1%）、热点文章1篇（0.1%）</w:t>
      </w:r>
      <w:r>
        <w:rPr>
          <w:rFonts w:hint="eastAsia"/>
          <w:sz w:val="24"/>
          <w:szCs w:val="28"/>
        </w:rPr>
        <w:t>，</w:t>
      </w:r>
      <w:r>
        <w:rPr>
          <w:sz w:val="24"/>
          <w:szCs w:val="28"/>
        </w:rPr>
        <w:t>受邀参编中英文专著章节4部</w:t>
      </w:r>
      <w:r>
        <w:rPr>
          <w:rFonts w:hint="eastAsia"/>
          <w:sz w:val="24"/>
          <w:szCs w:val="28"/>
        </w:rPr>
        <w:t>。</w:t>
      </w:r>
      <w:r>
        <w:rPr>
          <w:sz w:val="24"/>
          <w:szCs w:val="28"/>
        </w:rPr>
        <w:t>申请发明专利</w:t>
      </w:r>
      <w:r>
        <w:rPr>
          <w:rFonts w:hint="eastAsia"/>
          <w:sz w:val="24"/>
          <w:szCs w:val="28"/>
        </w:rPr>
        <w:t>37</w:t>
      </w:r>
      <w:r>
        <w:rPr>
          <w:sz w:val="24"/>
          <w:szCs w:val="28"/>
        </w:rPr>
        <w:t>项（含PCT 2项），授权</w:t>
      </w:r>
      <w:r>
        <w:rPr>
          <w:rFonts w:hint="eastAsia"/>
          <w:sz w:val="24"/>
          <w:szCs w:val="28"/>
        </w:rPr>
        <w:t>16</w:t>
      </w:r>
      <w:r>
        <w:rPr>
          <w:sz w:val="24"/>
          <w:szCs w:val="28"/>
        </w:rPr>
        <w:t>项（含德国1项），以主要完成人获宁波市科学技术进步奖一等奖（自然科学类，2/5），</w:t>
      </w:r>
      <w:r>
        <w:rPr>
          <w:rFonts w:hint="eastAsia"/>
          <w:sz w:val="24"/>
          <w:szCs w:val="28"/>
        </w:rPr>
        <w:t>参与</w:t>
      </w:r>
      <w:r>
        <w:rPr>
          <w:sz w:val="24"/>
          <w:szCs w:val="28"/>
        </w:rPr>
        <w:t>提议的工程研究前沿“精准医学探针材料与技术”入选中国工程院《全球工程前沿2024》</w:t>
      </w:r>
      <w:r>
        <w:rPr>
          <w:rFonts w:hint="eastAsia"/>
          <w:sz w:val="24"/>
          <w:szCs w:val="28"/>
        </w:rPr>
        <w:t>。</w:t>
      </w:r>
      <w:r>
        <w:rPr>
          <w:sz w:val="24"/>
          <w:szCs w:val="28"/>
        </w:rPr>
        <w:t>研究成果被世界</w:t>
      </w:r>
      <w:r>
        <w:rPr>
          <w:rFonts w:hint="eastAsia"/>
          <w:sz w:val="24"/>
          <w:szCs w:val="28"/>
        </w:rPr>
        <w:t>杰出</w:t>
      </w:r>
      <w:r>
        <w:rPr>
          <w:sz w:val="24"/>
          <w:szCs w:val="28"/>
        </w:rPr>
        <w:t>女科学奖励获得者</w:t>
      </w:r>
      <w:r>
        <w:rPr>
          <w:sz w:val="24"/>
        </w:rPr>
        <w:t>\</w:t>
      </w:r>
      <w:r>
        <w:rPr>
          <w:sz w:val="24"/>
          <w:szCs w:val="28"/>
        </w:rPr>
        <w:t>德国国家科学院院士Annette G. Beck-Sickinger教授、</w:t>
      </w:r>
      <w:r>
        <w:rPr>
          <w:rFonts w:hint="eastAsia"/>
          <w:sz w:val="24"/>
          <w:szCs w:val="28"/>
        </w:rPr>
        <w:t>英国剑桥大学早期癌症研究所所长Rebecca Fitzgerald教授</w:t>
      </w:r>
      <w:r>
        <w:rPr>
          <w:sz w:val="24"/>
          <w:szCs w:val="28"/>
        </w:rPr>
        <w:t>等</w:t>
      </w:r>
      <w:bookmarkStart w:id="3" w:name="OLE_LINK5"/>
      <w:r>
        <w:rPr>
          <w:sz w:val="24"/>
          <w:szCs w:val="28"/>
        </w:rPr>
        <w:t>生物医学和</w:t>
      </w:r>
      <w:r>
        <w:rPr>
          <w:rFonts w:hint="eastAsia"/>
          <w:sz w:val="24"/>
          <w:szCs w:val="28"/>
        </w:rPr>
        <w:t>材料</w:t>
      </w:r>
      <w:r>
        <w:rPr>
          <w:sz w:val="24"/>
          <w:szCs w:val="28"/>
        </w:rPr>
        <w:t>化学领域著名专家</w:t>
      </w:r>
      <w:bookmarkEnd w:id="3"/>
      <w:r>
        <w:rPr>
          <w:rFonts w:hint="eastAsia"/>
          <w:sz w:val="24"/>
          <w:szCs w:val="28"/>
        </w:rPr>
        <w:t>引用和高度评价</w:t>
      </w:r>
      <w:r>
        <w:rPr>
          <w:sz w:val="24"/>
          <w:szCs w:val="28"/>
        </w:rPr>
        <w:t>。</w:t>
      </w:r>
    </w:p>
    <w:p w14:paraId="64204FE7">
      <w:pPr>
        <w:tabs>
          <w:tab w:val="left" w:pos="2130"/>
        </w:tabs>
        <w:spacing w:line="276" w:lineRule="auto"/>
        <w:ind w:firstLine="480" w:firstLineChars="200"/>
        <w:rPr>
          <w:sz w:val="24"/>
          <w:szCs w:val="28"/>
        </w:rPr>
      </w:pPr>
      <w:r>
        <w:rPr>
          <w:sz w:val="24"/>
          <w:szCs w:val="28"/>
        </w:rPr>
        <w:t>入选</w:t>
      </w:r>
      <w:r>
        <w:rPr>
          <w:rFonts w:hint="eastAsia"/>
          <w:sz w:val="24"/>
          <w:szCs w:val="28"/>
        </w:rPr>
        <w:t>国家优青、</w:t>
      </w:r>
      <w:r>
        <w:rPr>
          <w:sz w:val="24"/>
          <w:szCs w:val="28"/>
        </w:rPr>
        <w:t>英国皇家生物学会会士、浙江省万人计划青年拔尖人才、中国科学院青年创新促进会优秀会员等。</w:t>
      </w:r>
      <w:r>
        <w:rPr>
          <w:rFonts w:hint="eastAsia"/>
          <w:sz w:val="24"/>
          <w:szCs w:val="28"/>
        </w:rPr>
        <w:t>任</w:t>
      </w:r>
      <w:r>
        <w:rPr>
          <w:sz w:val="24"/>
          <w:szCs w:val="28"/>
        </w:rPr>
        <w:t>中国抗癌协会纳米肿瘤专业委员会常务委员、</w:t>
      </w:r>
      <w:r>
        <w:rPr>
          <w:rFonts w:hint="eastAsia"/>
          <w:sz w:val="24"/>
          <w:szCs w:val="28"/>
        </w:rPr>
        <w:t>中国生物物理学会材料生物学与智能诊疗技术分会委员、</w:t>
      </w:r>
      <w:r>
        <w:rPr>
          <w:sz w:val="24"/>
          <w:szCs w:val="28"/>
        </w:rPr>
        <w:t>中国医药生物技术协会生物医学成像技术分会委员、中国复合材料学会生物医用复合材料分会委员、美国化学会Bioconjugate Chemistry期刊编辑顾问委员</w:t>
      </w:r>
      <w:r>
        <w:rPr>
          <w:rFonts w:hint="eastAsia"/>
          <w:sz w:val="24"/>
          <w:szCs w:val="28"/>
        </w:rPr>
        <w:t>、Science Partner Journal 旗下Research 期刊青年编委</w:t>
      </w:r>
      <w:r>
        <w:rPr>
          <w:sz w:val="24"/>
          <w:szCs w:val="28"/>
        </w:rPr>
        <w:t>等。</w:t>
      </w:r>
    </w:p>
    <w:p w14:paraId="53979833">
      <w:pPr>
        <w:tabs>
          <w:tab w:val="left" w:pos="2130"/>
        </w:tabs>
        <w:spacing w:before="240" w:line="276" w:lineRule="auto"/>
        <w:ind w:firstLine="482" w:firstLineChars="200"/>
        <w:rPr>
          <w:b/>
          <w:bCs/>
          <w:sz w:val="24"/>
          <w:szCs w:val="28"/>
        </w:rPr>
      </w:pPr>
      <w:bookmarkStart w:id="4" w:name="OLE_LINK13"/>
      <w:r>
        <w:rPr>
          <w:rFonts w:hint="eastAsia"/>
          <w:b/>
          <w:bCs/>
          <w:sz w:val="24"/>
          <w:szCs w:val="28"/>
        </w:rPr>
        <w:t>学术贡献</w:t>
      </w:r>
      <w:r>
        <w:rPr>
          <w:b/>
          <w:bCs/>
          <w:sz w:val="24"/>
          <w:szCs w:val="28"/>
        </w:rPr>
        <w:t>1：</w:t>
      </w:r>
      <w:bookmarkStart w:id="5" w:name="_Hlk181032106"/>
      <w:bookmarkStart w:id="6" w:name="OLE_LINK42"/>
      <w:bookmarkStart w:id="7" w:name="OLE_LINK24"/>
      <w:r>
        <w:rPr>
          <w:b/>
          <w:bCs/>
          <w:sz w:val="24"/>
          <w:szCs w:val="28"/>
        </w:rPr>
        <w:t>提出了神经肽探针</w:t>
      </w:r>
      <w:r>
        <w:rPr>
          <w:rFonts w:hint="eastAsia"/>
          <w:b/>
          <w:bCs/>
          <w:sz w:val="24"/>
          <w:szCs w:val="28"/>
        </w:rPr>
        <w:t>材料通过</w:t>
      </w:r>
      <w:r>
        <w:rPr>
          <w:b/>
          <w:bCs/>
          <w:sz w:val="24"/>
          <w:szCs w:val="28"/>
        </w:rPr>
        <w:t>手性识别跨越血脑屏障的新策略</w:t>
      </w:r>
      <w:bookmarkEnd w:id="5"/>
      <w:bookmarkEnd w:id="6"/>
      <w:r>
        <w:rPr>
          <w:b/>
          <w:bCs/>
          <w:sz w:val="24"/>
          <w:szCs w:val="28"/>
        </w:rPr>
        <w:t>，实现了对脑胶质瘤边界的精准识别。</w:t>
      </w:r>
    </w:p>
    <w:bookmarkEnd w:id="4"/>
    <w:bookmarkEnd w:id="7"/>
    <w:p w14:paraId="79B6D023">
      <w:pPr>
        <w:tabs>
          <w:tab w:val="left" w:pos="2130"/>
        </w:tabs>
        <w:spacing w:before="240" w:line="276" w:lineRule="auto"/>
        <w:ind w:firstLine="480" w:firstLineChars="200"/>
        <w:rPr>
          <w:sz w:val="24"/>
          <w:szCs w:val="28"/>
        </w:rPr>
      </w:pPr>
      <w:r>
        <w:rPr>
          <w:sz w:val="24"/>
          <w:szCs w:val="28"/>
        </w:rPr>
        <w:t>血脑屏障是介于血液和脑组织之间的对物质通过有选择性阻碍作用的动态界面。作为生物体内最重要的生理边界之一，血脑屏障对于维持脑组织周围生理环境的稳定和防止有害物质侵入脑内具有重要意义，但同时也限制了</w:t>
      </w:r>
      <w:bookmarkStart w:id="8" w:name="OLE_LINK6"/>
      <w:r>
        <w:rPr>
          <w:rFonts w:hint="eastAsia"/>
          <w:sz w:val="24"/>
          <w:szCs w:val="28"/>
        </w:rPr>
        <w:t>脑部</w:t>
      </w:r>
      <w:r>
        <w:rPr>
          <w:sz w:val="24"/>
          <w:szCs w:val="28"/>
        </w:rPr>
        <w:t>疾病</w:t>
      </w:r>
      <w:bookmarkEnd w:id="8"/>
      <w:r>
        <w:rPr>
          <w:sz w:val="24"/>
          <w:szCs w:val="28"/>
        </w:rPr>
        <w:t>成像探针的开发，因此探索神经肽跨越血脑屏障的调控机制对实现脑胶质瘤等疾病病灶边界的精准识别至关重要。</w:t>
      </w:r>
    </w:p>
    <w:p w14:paraId="49D3AC30">
      <w:pPr>
        <w:tabs>
          <w:tab w:val="left" w:pos="2130"/>
        </w:tabs>
        <w:spacing w:line="276" w:lineRule="auto"/>
        <w:ind w:firstLine="480" w:firstLineChars="200"/>
        <w:rPr>
          <w:rFonts w:hint="eastAsia" w:ascii="宋体" w:hAnsi="宋体"/>
          <w:b/>
          <w:bCs/>
          <w:sz w:val="24"/>
          <w:szCs w:val="28"/>
        </w:rPr>
      </w:pPr>
      <w:r>
        <w:rPr>
          <w:sz w:val="24"/>
          <w:szCs w:val="28"/>
        </w:rPr>
        <w:t>申请人前期研究发现神经肽Y</w:t>
      </w:r>
      <w:r>
        <w:rPr>
          <w:sz w:val="24"/>
          <w:szCs w:val="28"/>
          <w:vertAlign w:val="subscript"/>
        </w:rPr>
        <w:t>1</w:t>
      </w:r>
      <w:r>
        <w:rPr>
          <w:sz w:val="24"/>
          <w:szCs w:val="28"/>
        </w:rPr>
        <w:t>受体在血脑屏障的人脑微血管内皮细胞和脑胶质瘤细胞上均有过表达的现象，创新性地引入氨基酸手性突变策略设计出新型手性神经肽序列。采用分子对接与分子模拟计算研究发现</w:t>
      </w:r>
      <w:bookmarkStart w:id="9" w:name="OLE_LINK7"/>
      <w:r>
        <w:rPr>
          <w:sz w:val="24"/>
          <w:szCs w:val="28"/>
        </w:rPr>
        <w:t>手性D型</w:t>
      </w:r>
      <w:bookmarkEnd w:id="9"/>
      <w:r>
        <w:rPr>
          <w:sz w:val="24"/>
          <w:szCs w:val="28"/>
        </w:rPr>
        <w:t>神经肽与神经肽Y</w:t>
      </w:r>
      <w:r>
        <w:rPr>
          <w:sz w:val="24"/>
          <w:szCs w:val="28"/>
          <w:vertAlign w:val="subscript"/>
        </w:rPr>
        <w:t>1</w:t>
      </w:r>
      <w:r>
        <w:rPr>
          <w:sz w:val="24"/>
          <w:szCs w:val="28"/>
        </w:rPr>
        <w:t>受体之间形成的分子间氢键数目是L型神经肽的2.5倍，具有更强的亲和性及抗多种酶水解的性能，从而促进了探针跨越血脑屏障时由Y</w:t>
      </w:r>
      <w:r>
        <w:rPr>
          <w:sz w:val="24"/>
          <w:szCs w:val="28"/>
          <w:vertAlign w:val="subscript"/>
        </w:rPr>
        <w:t>1</w:t>
      </w:r>
      <w:r>
        <w:rPr>
          <w:sz w:val="24"/>
          <w:szCs w:val="28"/>
        </w:rPr>
        <w:t>受体介导的转胞吞作用。脑胶质瘤动物模型研究发现，手性D型神经肽探针较L型探针具有更好的脑胶质瘤靶向特异性，结合近红外荧光/光声成像实现了原位脑胶质瘤边界的精准识别。</w:t>
      </w:r>
    </w:p>
    <w:p w14:paraId="2DDFC21C">
      <w:pPr>
        <w:tabs>
          <w:tab w:val="left" w:pos="2130"/>
        </w:tabs>
        <w:spacing w:line="276" w:lineRule="auto"/>
        <w:ind w:firstLine="480" w:firstLineChars="200"/>
        <w:rPr>
          <w:rFonts w:hint="eastAsia" w:ascii="宋体" w:hAnsi="宋体"/>
          <w:b/>
          <w:bCs/>
          <w:sz w:val="24"/>
          <w:szCs w:val="28"/>
        </w:rPr>
      </w:pPr>
      <w:r>
        <w:rPr>
          <w:sz w:val="24"/>
          <w:szCs w:val="28"/>
        </w:rPr>
        <w:t>进一步，针对现有探针在脑胶质瘤光学成像中面临的激发光穿透性差、深部组织时空分辨率低、血脑屏障穿越能力弱等问题，申请人发展了手性D型神经肽共价偶联的近红外光驱动稀土掺杂探针，该探针能够跨越血脑屏障并靶向脑胶质瘤部位。在808</w:t>
      </w:r>
      <w:r>
        <w:rPr>
          <w:rFonts w:hint="eastAsia"/>
          <w:sz w:val="24"/>
          <w:szCs w:val="28"/>
        </w:rPr>
        <w:t xml:space="preserve"> </w:t>
      </w:r>
      <w:r>
        <w:rPr>
          <w:sz w:val="24"/>
          <w:szCs w:val="28"/>
        </w:rPr>
        <w:t>nm激光照射下，探针具有上下双模同时转换的光学性能，下转换至近红外二区发光可以识别脑胶质瘤深部病灶组织边界，上转换至近红外一区可进行内光源触发AIE光敏剂产生活性氧，从而抑制原位胶质瘤肿瘤的生长。</w:t>
      </w:r>
      <w:r>
        <w:rPr>
          <w:rFonts w:ascii="宋体" w:hAnsi="宋体"/>
          <w:b/>
          <w:bCs/>
          <w:sz w:val="24"/>
          <w:szCs w:val="28"/>
        </w:rPr>
        <w:t>[</w:t>
      </w:r>
      <w:r>
        <w:rPr>
          <w:sz w:val="24"/>
          <w:szCs w:val="28"/>
        </w:rPr>
        <w:t>论文</w:t>
      </w:r>
      <w:r>
        <w:rPr>
          <w:rFonts w:hint="eastAsia" w:ascii="宋体" w:hAnsi="宋体"/>
          <w:sz w:val="24"/>
          <w:szCs w:val="28"/>
        </w:rPr>
        <w:t>：</w:t>
      </w:r>
      <w:r>
        <w:rPr>
          <w:sz w:val="24"/>
          <w:szCs w:val="28"/>
        </w:rPr>
        <w:t>ACS Nano 2025</w:t>
      </w:r>
      <w:r>
        <w:rPr>
          <w:rFonts w:hint="eastAsia"/>
          <w:sz w:val="24"/>
          <w:szCs w:val="28"/>
        </w:rPr>
        <w:t xml:space="preserve">, </w:t>
      </w:r>
      <w:r>
        <w:rPr>
          <w:sz w:val="24"/>
          <w:szCs w:val="28"/>
        </w:rPr>
        <w:t>19:</w:t>
      </w:r>
      <w:r>
        <w:rPr>
          <w:rFonts w:hint="eastAsia"/>
          <w:sz w:val="24"/>
          <w:szCs w:val="28"/>
        </w:rPr>
        <w:t xml:space="preserve"> </w:t>
      </w:r>
      <w:r>
        <w:rPr>
          <w:sz w:val="24"/>
          <w:szCs w:val="28"/>
        </w:rPr>
        <w:t>26459-26472</w:t>
      </w:r>
      <w:r>
        <w:rPr>
          <w:rFonts w:hint="eastAsia"/>
          <w:sz w:val="24"/>
          <w:szCs w:val="28"/>
        </w:rPr>
        <w:t>、</w:t>
      </w:r>
      <w:r>
        <w:rPr>
          <w:sz w:val="24"/>
          <w:szCs w:val="28"/>
        </w:rPr>
        <w:t>Aggregate 2023, 5</w:t>
      </w:r>
      <w:r>
        <w:rPr>
          <w:rFonts w:hint="eastAsia"/>
          <w:sz w:val="24"/>
          <w:szCs w:val="28"/>
        </w:rPr>
        <w:t xml:space="preserve">: </w:t>
      </w:r>
      <w:r>
        <w:rPr>
          <w:sz w:val="24"/>
          <w:szCs w:val="28"/>
        </w:rPr>
        <w:t>e396</w:t>
      </w:r>
      <w:r>
        <w:rPr>
          <w:rFonts w:hint="eastAsia"/>
          <w:sz w:val="24"/>
          <w:szCs w:val="28"/>
        </w:rPr>
        <w:t>等</w:t>
      </w:r>
      <w:r>
        <w:rPr>
          <w:sz w:val="24"/>
          <w:szCs w:val="28"/>
        </w:rPr>
        <w:t>；专利：PCT/2020/073489、PCT/2020/073661等</w:t>
      </w:r>
      <w:r>
        <w:rPr>
          <w:rFonts w:ascii="宋体" w:hAnsi="宋体"/>
          <w:b/>
          <w:bCs/>
          <w:sz w:val="24"/>
          <w:szCs w:val="28"/>
        </w:rPr>
        <w:t>]</w:t>
      </w:r>
    </w:p>
    <w:p w14:paraId="02B2A660">
      <w:pPr>
        <w:tabs>
          <w:tab w:val="left" w:pos="2130"/>
        </w:tabs>
        <w:spacing w:before="120" w:line="276" w:lineRule="auto"/>
        <w:jc w:val="center"/>
        <w:rPr>
          <w:sz w:val="28"/>
          <w:szCs w:val="32"/>
        </w:rPr>
      </w:pPr>
      <w:r>
        <w:rPr>
          <w:rFonts w:hint="eastAsia" w:ascii="宋体" w:hAnsi="宋体"/>
          <w:sz w:val="24"/>
          <w:szCs w:val="28"/>
        </w:rPr>
        <w:drawing>
          <wp:inline distT="0" distB="0" distL="0" distR="0">
            <wp:extent cx="4888865" cy="2160905"/>
            <wp:effectExtent l="0" t="0" r="6985" b="0"/>
            <wp:docPr id="5262512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251252"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904288" cy="2167907"/>
                    </a:xfrm>
                    <a:prstGeom prst="rect">
                      <a:avLst/>
                    </a:prstGeom>
                    <a:noFill/>
                  </pic:spPr>
                </pic:pic>
              </a:graphicData>
            </a:graphic>
          </wp:inline>
        </w:drawing>
      </w:r>
      <w:bookmarkStart w:id="10" w:name="_Hlk206488127"/>
    </w:p>
    <w:p w14:paraId="1AA56CAC">
      <w:pPr>
        <w:tabs>
          <w:tab w:val="left" w:pos="2130"/>
        </w:tabs>
        <w:spacing w:line="276" w:lineRule="auto"/>
        <w:jc w:val="center"/>
        <w:rPr>
          <w:sz w:val="24"/>
        </w:rPr>
      </w:pPr>
      <w:r>
        <w:rPr>
          <w:sz w:val="24"/>
        </w:rPr>
        <w:t>图</w:t>
      </w:r>
      <w:r>
        <w:rPr>
          <w:rFonts w:hint="eastAsia"/>
          <w:sz w:val="24"/>
        </w:rPr>
        <w:t>1神经肽探针材料通过手性识别跨越血脑屏障并识别脑胶质瘤边界</w:t>
      </w:r>
    </w:p>
    <w:bookmarkEnd w:id="10"/>
    <w:p w14:paraId="63B60E1D">
      <w:pPr>
        <w:tabs>
          <w:tab w:val="left" w:pos="2130"/>
        </w:tabs>
        <w:spacing w:before="240" w:line="276" w:lineRule="auto"/>
        <w:ind w:firstLine="482" w:firstLineChars="200"/>
        <w:rPr>
          <w:b/>
          <w:bCs/>
          <w:sz w:val="24"/>
          <w:szCs w:val="28"/>
        </w:rPr>
      </w:pPr>
      <w:r>
        <w:rPr>
          <w:rFonts w:hint="eastAsia"/>
          <w:b/>
          <w:bCs/>
          <w:sz w:val="24"/>
          <w:szCs w:val="28"/>
        </w:rPr>
        <w:t>学术贡献</w:t>
      </w:r>
      <w:r>
        <w:rPr>
          <w:b/>
          <w:bCs/>
          <w:sz w:val="24"/>
          <w:szCs w:val="28"/>
        </w:rPr>
        <w:t>2：发现了</w:t>
      </w:r>
      <w:bookmarkStart w:id="11" w:name="OLE_LINK43"/>
      <w:r>
        <w:rPr>
          <w:b/>
          <w:bCs/>
          <w:sz w:val="24"/>
          <w:szCs w:val="28"/>
        </w:rPr>
        <w:t>神经肽聚集体</w:t>
      </w:r>
      <w:bookmarkEnd w:id="11"/>
      <w:r>
        <w:rPr>
          <w:b/>
          <w:bCs/>
          <w:sz w:val="24"/>
          <w:szCs w:val="28"/>
        </w:rPr>
        <w:t>调控</w:t>
      </w:r>
      <w:r>
        <w:rPr>
          <w:rFonts w:hint="eastAsia"/>
          <w:b/>
          <w:bCs/>
          <w:sz w:val="24"/>
          <w:szCs w:val="28"/>
        </w:rPr>
        <w:t>成像探针材料</w:t>
      </w:r>
      <w:r>
        <w:rPr>
          <w:b/>
          <w:bCs/>
          <w:sz w:val="24"/>
          <w:szCs w:val="28"/>
        </w:rPr>
        <w:t>灵敏度与组织穿透性</w:t>
      </w:r>
      <w:r>
        <w:rPr>
          <w:rFonts w:hint="eastAsia"/>
          <w:b/>
          <w:bCs/>
          <w:sz w:val="24"/>
          <w:szCs w:val="28"/>
        </w:rPr>
        <w:t>的现象</w:t>
      </w:r>
      <w:r>
        <w:rPr>
          <w:b/>
          <w:bCs/>
          <w:sz w:val="24"/>
          <w:szCs w:val="28"/>
        </w:rPr>
        <w:t>，</w:t>
      </w:r>
      <w:bookmarkStart w:id="12" w:name="_Hlk181033271"/>
      <w:r>
        <w:rPr>
          <w:b/>
          <w:bCs/>
          <w:sz w:val="24"/>
          <w:szCs w:val="28"/>
        </w:rPr>
        <w:t>实现了脑胶质瘤</w:t>
      </w:r>
      <w:r>
        <w:rPr>
          <w:rFonts w:hint="eastAsia"/>
          <w:b/>
          <w:bCs/>
          <w:sz w:val="24"/>
          <w:szCs w:val="28"/>
        </w:rPr>
        <w:t>边界</w:t>
      </w:r>
      <w:r>
        <w:rPr>
          <w:b/>
          <w:bCs/>
          <w:sz w:val="24"/>
          <w:szCs w:val="28"/>
        </w:rPr>
        <w:t>的长时间动态示踪。</w:t>
      </w:r>
      <w:bookmarkEnd w:id="12"/>
    </w:p>
    <w:p w14:paraId="5A486405">
      <w:pPr>
        <w:tabs>
          <w:tab w:val="left" w:pos="2130"/>
        </w:tabs>
        <w:spacing w:before="240" w:line="276" w:lineRule="auto"/>
        <w:ind w:firstLine="480" w:firstLineChars="200"/>
        <w:rPr>
          <w:sz w:val="24"/>
          <w:szCs w:val="28"/>
        </w:rPr>
      </w:pPr>
      <w:r>
        <w:rPr>
          <w:sz w:val="24"/>
          <w:szCs w:val="28"/>
        </w:rPr>
        <w:t>癌症等重大疾病病灶边界形成与细胞线粒体功能代谢及能量平衡关键功能酶分子密切相关，这些关键分子为探索病灶边界的形成机制、演进规律及发展过程提供了新的契机。然而，现有临床用成像探针功能单一缺乏病灶细胞功能酶响应特性，因此如何实现对病灶边界关键酶功能分子演进的长时间动态示踪是目前边界生物医学研究所面临的重要挑战。</w:t>
      </w:r>
    </w:p>
    <w:p w14:paraId="34344B24">
      <w:pPr>
        <w:tabs>
          <w:tab w:val="left" w:pos="2130"/>
        </w:tabs>
        <w:spacing w:line="276" w:lineRule="auto"/>
        <w:ind w:firstLine="480" w:firstLineChars="200"/>
        <w:rPr>
          <w:rFonts w:hint="eastAsia" w:ascii="宋体" w:hAnsi="宋体"/>
          <w:sz w:val="24"/>
          <w:szCs w:val="28"/>
        </w:rPr>
      </w:pPr>
      <w:r>
        <w:rPr>
          <w:sz w:val="24"/>
          <w:szCs w:val="28"/>
        </w:rPr>
        <w:t>基于</w:t>
      </w:r>
      <w:bookmarkStart w:id="13" w:name="OLE_LINK47"/>
      <w:r>
        <w:rPr>
          <w:sz w:val="24"/>
          <w:szCs w:val="28"/>
        </w:rPr>
        <w:t>脑胶质瘤细胞线粒体肠激酶ENTK</w:t>
      </w:r>
      <w:bookmarkEnd w:id="13"/>
      <w:r>
        <w:rPr>
          <w:sz w:val="24"/>
          <w:szCs w:val="28"/>
        </w:rPr>
        <w:t>对</w:t>
      </w:r>
      <w:r>
        <w:rPr>
          <w:rFonts w:hint="eastAsia"/>
          <w:sz w:val="24"/>
          <w:szCs w:val="28"/>
        </w:rPr>
        <w:t>其</w:t>
      </w:r>
      <w:r>
        <w:rPr>
          <w:sz w:val="24"/>
          <w:szCs w:val="28"/>
        </w:rPr>
        <w:t>边界形成与演进过程的重要意义，申请人发展了能够特异性识别线粒体ENTK酶的手性支链神经肽探针，该探针能够</w:t>
      </w:r>
      <w:r>
        <w:rPr>
          <w:rFonts w:hint="eastAsia"/>
          <w:sz w:val="24"/>
          <w:szCs w:val="28"/>
        </w:rPr>
        <w:t>通过</w:t>
      </w:r>
      <w:r>
        <w:rPr>
          <w:sz w:val="24"/>
          <w:szCs w:val="28"/>
        </w:rPr>
        <w:t>Y</w:t>
      </w:r>
      <w:r>
        <w:rPr>
          <w:sz w:val="24"/>
          <w:szCs w:val="28"/>
          <w:vertAlign w:val="subscript"/>
        </w:rPr>
        <w:t>1</w:t>
      </w:r>
      <w:r>
        <w:rPr>
          <w:sz w:val="24"/>
          <w:szCs w:val="28"/>
        </w:rPr>
        <w:t>受体介导的转胞吞作用跨越血脑屏障和血瘤屏障到达脑胶质瘤边界，在线粒体ENTK酶作用下脱去支链肽改变二级结构。尤其是手性D型神经肽可通过π-金属阳离子</w:t>
      </w:r>
      <w:bookmarkStart w:id="14" w:name="OLE_LINK15"/>
      <w:r>
        <w:rPr>
          <w:sz w:val="24"/>
          <w:szCs w:val="28"/>
        </w:rPr>
        <w:t>和π</w:t>
      </w:r>
      <w:bookmarkEnd w:id="14"/>
      <w:r>
        <w:rPr>
          <w:sz w:val="24"/>
          <w:szCs w:val="28"/>
        </w:rPr>
        <w:t>-π相互作用等形成二聚体，在脑胶质瘤细胞线粒体内部进行时空限域超分子组装，调控近红外光学探针使其发射波长红移至</w:t>
      </w:r>
      <w:r>
        <w:rPr>
          <w:rFonts w:hint="eastAsia"/>
          <w:sz w:val="24"/>
          <w:szCs w:val="28"/>
        </w:rPr>
        <w:t>近红外二区</w:t>
      </w:r>
      <w:r>
        <w:rPr>
          <w:sz w:val="24"/>
          <w:szCs w:val="28"/>
        </w:rPr>
        <w:t>提高了肿瘤组织穿透深度，实现了对脑胶质瘤线粒体过表达ENTK酶长达7天的近红外二区原位功能演进监测。</w:t>
      </w:r>
    </w:p>
    <w:p w14:paraId="6D117418">
      <w:pPr>
        <w:tabs>
          <w:tab w:val="left" w:pos="2130"/>
        </w:tabs>
        <w:spacing w:line="276" w:lineRule="auto"/>
        <w:ind w:firstLine="480" w:firstLineChars="200"/>
        <w:rPr>
          <w:rFonts w:hint="eastAsia" w:ascii="宋体" w:hAnsi="宋体"/>
          <w:sz w:val="24"/>
          <w:szCs w:val="28"/>
        </w:rPr>
      </w:pPr>
      <w:r>
        <w:rPr>
          <w:sz w:val="24"/>
          <w:szCs w:val="28"/>
        </w:rPr>
        <w:t>此外，琥珀酰化作为最重要的蛋白翻译后修饰手段对调控肿瘤边界细胞的稳态与代谢平衡具有重要意义，而蛋白质赖氨酸脱酰基酶</w:t>
      </w:r>
      <w:bookmarkStart w:id="15" w:name="OLE_LINK46"/>
      <w:r>
        <w:rPr>
          <w:sz w:val="24"/>
          <w:szCs w:val="28"/>
        </w:rPr>
        <w:t>Sirtuin 5</w:t>
      </w:r>
      <w:bookmarkEnd w:id="15"/>
      <w:r>
        <w:rPr>
          <w:sz w:val="24"/>
          <w:szCs w:val="28"/>
        </w:rPr>
        <w:t>（SIRT5）对控制线粒体蛋白脱琥珀酰化的过程起着重要调控作用。申请人发展了系列琥珀酰化手性拉链神经肽探针，在脑胶质瘤细胞线粒体SIRT5酶作用下脱琥珀酰化，调控分子间相互作用形成亮氨酸拉链肽聚集体，增强近红外光学探针在脑胶质瘤边界的成像</w:t>
      </w:r>
      <w:r>
        <w:rPr>
          <w:rFonts w:hint="eastAsia"/>
          <w:sz w:val="24"/>
          <w:szCs w:val="28"/>
        </w:rPr>
        <w:t>灵敏度</w:t>
      </w:r>
      <w:r>
        <w:rPr>
          <w:sz w:val="24"/>
          <w:szCs w:val="28"/>
        </w:rPr>
        <w:t>。</w:t>
      </w:r>
      <w:r>
        <w:rPr>
          <w:rFonts w:hint="eastAsia"/>
          <w:sz w:val="24"/>
          <w:szCs w:val="28"/>
        </w:rPr>
        <w:t>其中，</w:t>
      </w:r>
      <w:r>
        <w:rPr>
          <w:sz w:val="24"/>
          <w:szCs w:val="28"/>
        </w:rPr>
        <w:t>D型神经肽</w:t>
      </w:r>
      <w:r>
        <w:rPr>
          <w:rFonts w:hint="eastAsia"/>
          <w:sz w:val="24"/>
          <w:szCs w:val="28"/>
        </w:rPr>
        <w:t>的</w:t>
      </w:r>
      <w:r>
        <w:rPr>
          <w:sz w:val="24"/>
          <w:szCs w:val="28"/>
        </w:rPr>
        <w:t>光学信号较L型提高了3.8倍，并在原位脑胶质瘤模型中实现了线粒体SIRT5酶</w:t>
      </w:r>
      <w:r>
        <w:rPr>
          <w:rFonts w:hint="eastAsia"/>
          <w:sz w:val="24"/>
          <w:szCs w:val="28"/>
        </w:rPr>
        <w:t>的</w:t>
      </w:r>
      <w:r>
        <w:rPr>
          <w:sz w:val="24"/>
          <w:szCs w:val="28"/>
        </w:rPr>
        <w:t>长时间光学成像示踪。基于上述研究成果，</w:t>
      </w:r>
      <w:r>
        <w:rPr>
          <w:rFonts w:hint="eastAsia"/>
          <w:sz w:val="24"/>
          <w:szCs w:val="28"/>
        </w:rPr>
        <w:t>申请人建立了基于亮氨酸拉链肽分子间相互作用促进手性神经肽聚集体形成，进而调控探针成像性能与成像模态的新策略，实现了脑胶质瘤线粒体关键功能酶分子变化水平的活体量化示踪</w:t>
      </w:r>
      <w:r>
        <w:rPr>
          <w:sz w:val="24"/>
          <w:szCs w:val="28"/>
        </w:rPr>
        <w:t>。[</w:t>
      </w:r>
      <w:r>
        <w:rPr>
          <w:rFonts w:hint="eastAsia"/>
          <w:sz w:val="24"/>
          <w:szCs w:val="28"/>
        </w:rPr>
        <w:t>文章</w:t>
      </w:r>
      <w:r>
        <w:rPr>
          <w:sz w:val="24"/>
          <w:szCs w:val="28"/>
        </w:rPr>
        <w:t>：ACS Nano 2022, 16: 19038-19052</w:t>
      </w:r>
      <w:r>
        <w:rPr>
          <w:rFonts w:hint="eastAsia"/>
          <w:sz w:val="24"/>
          <w:szCs w:val="28"/>
        </w:rPr>
        <w:t>、</w:t>
      </w:r>
      <w:r>
        <w:rPr>
          <w:sz w:val="24"/>
          <w:szCs w:val="28"/>
        </w:rPr>
        <w:t>Nano Letters 2021, 21</w:t>
      </w:r>
      <w:r>
        <w:rPr>
          <w:rFonts w:hint="eastAsia"/>
          <w:sz w:val="24"/>
          <w:szCs w:val="28"/>
        </w:rPr>
        <w:t xml:space="preserve">: </w:t>
      </w:r>
      <w:r>
        <w:rPr>
          <w:sz w:val="24"/>
          <w:szCs w:val="28"/>
        </w:rPr>
        <w:t>2730-2737</w:t>
      </w:r>
      <w:r>
        <w:rPr>
          <w:rFonts w:hint="eastAsia"/>
          <w:sz w:val="24"/>
          <w:szCs w:val="28"/>
        </w:rPr>
        <w:t>、</w:t>
      </w:r>
      <w:r>
        <w:rPr>
          <w:sz w:val="24"/>
          <w:szCs w:val="28"/>
        </w:rPr>
        <w:t>Small 2023,</w:t>
      </w:r>
      <w:r>
        <w:rPr>
          <w:rFonts w:hint="eastAsia"/>
          <w:sz w:val="24"/>
          <w:szCs w:val="28"/>
        </w:rPr>
        <w:t xml:space="preserve"> 20:</w:t>
      </w:r>
      <w:r>
        <w:rPr>
          <w:sz w:val="24"/>
          <w:szCs w:val="28"/>
        </w:rPr>
        <w:t xml:space="preserve"> 2308621</w:t>
      </w:r>
      <w:r>
        <w:rPr>
          <w:rFonts w:hint="eastAsia"/>
          <w:sz w:val="24"/>
          <w:szCs w:val="28"/>
        </w:rPr>
        <w:t>等</w:t>
      </w:r>
      <w:r>
        <w:rPr>
          <w:sz w:val="24"/>
          <w:szCs w:val="28"/>
        </w:rPr>
        <w:t>；</w:t>
      </w:r>
      <w:r>
        <w:rPr>
          <w:rFonts w:hint="eastAsia"/>
          <w:sz w:val="24"/>
          <w:szCs w:val="28"/>
        </w:rPr>
        <w:t>专利</w:t>
      </w:r>
      <w:r>
        <w:rPr>
          <w:sz w:val="24"/>
          <w:szCs w:val="28"/>
        </w:rPr>
        <w:t>：ZL202210258411.5</w:t>
      </w:r>
      <w:r>
        <w:rPr>
          <w:rFonts w:hint="eastAsia"/>
          <w:sz w:val="24"/>
          <w:szCs w:val="28"/>
        </w:rPr>
        <w:t>、</w:t>
      </w:r>
      <w:r>
        <w:rPr>
          <w:sz w:val="24"/>
          <w:szCs w:val="28"/>
        </w:rPr>
        <w:t>ZL201910237645.X等</w:t>
      </w:r>
      <w:r>
        <w:rPr>
          <w:rFonts w:ascii="宋体" w:hAnsi="宋体"/>
          <w:sz w:val="24"/>
          <w:szCs w:val="28"/>
        </w:rPr>
        <w:t>]</w:t>
      </w:r>
    </w:p>
    <w:p w14:paraId="7A41404B">
      <w:pPr>
        <w:tabs>
          <w:tab w:val="left" w:pos="2130"/>
        </w:tabs>
        <w:spacing w:line="276" w:lineRule="auto"/>
        <w:jc w:val="center"/>
        <w:rPr>
          <w:sz w:val="24"/>
          <w:szCs w:val="28"/>
        </w:rPr>
      </w:pPr>
      <w:r>
        <w:rPr>
          <w:sz w:val="24"/>
          <w:szCs w:val="28"/>
        </w:rPr>
        <w:drawing>
          <wp:inline distT="0" distB="0" distL="0" distR="0">
            <wp:extent cx="4923790" cy="1973580"/>
            <wp:effectExtent l="0" t="0" r="0" b="7620"/>
            <wp:docPr id="2947339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33988"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4952281" cy="1985318"/>
                    </a:xfrm>
                    <a:prstGeom prst="rect">
                      <a:avLst/>
                    </a:prstGeom>
                    <a:noFill/>
                  </pic:spPr>
                </pic:pic>
              </a:graphicData>
            </a:graphic>
          </wp:inline>
        </w:drawing>
      </w:r>
    </w:p>
    <w:p w14:paraId="344C743C">
      <w:pPr>
        <w:tabs>
          <w:tab w:val="left" w:pos="2130"/>
        </w:tabs>
        <w:adjustRightInd w:val="0"/>
        <w:snapToGrid w:val="0"/>
        <w:spacing w:line="276" w:lineRule="auto"/>
        <w:jc w:val="center"/>
        <w:rPr>
          <w:sz w:val="24"/>
          <w:szCs w:val="28"/>
        </w:rPr>
      </w:pPr>
      <w:r>
        <w:rPr>
          <w:sz w:val="24"/>
          <w:szCs w:val="28"/>
        </w:rPr>
        <w:t>图</w:t>
      </w:r>
      <w:r>
        <w:rPr>
          <w:rFonts w:hint="eastAsia"/>
          <w:sz w:val="24"/>
          <w:szCs w:val="28"/>
        </w:rPr>
        <w:t>2手性神经肽调控探针光学成像性能与线粒体酶长时间动态示踪</w:t>
      </w:r>
    </w:p>
    <w:p w14:paraId="7EE13AC1">
      <w:pPr>
        <w:tabs>
          <w:tab w:val="left" w:pos="2130"/>
        </w:tabs>
        <w:spacing w:before="240" w:line="276" w:lineRule="auto"/>
        <w:ind w:firstLine="482" w:firstLineChars="200"/>
        <w:rPr>
          <w:b/>
          <w:bCs/>
          <w:sz w:val="24"/>
          <w:szCs w:val="28"/>
        </w:rPr>
      </w:pPr>
      <w:r>
        <w:rPr>
          <w:rFonts w:hint="eastAsia"/>
          <w:b/>
          <w:bCs/>
          <w:sz w:val="24"/>
          <w:szCs w:val="28"/>
        </w:rPr>
        <w:t>学术贡献</w:t>
      </w:r>
      <w:r>
        <w:rPr>
          <w:b/>
          <w:bCs/>
          <w:sz w:val="24"/>
          <w:szCs w:val="28"/>
        </w:rPr>
        <w:t>3：建立了神经肽探针调控病灶边界分子与细胞功能演进的新方法，实现了对肿瘤</w:t>
      </w:r>
      <w:r>
        <w:rPr>
          <w:rFonts w:hint="eastAsia"/>
          <w:b/>
          <w:bCs/>
          <w:sz w:val="24"/>
          <w:szCs w:val="28"/>
        </w:rPr>
        <w:t>等重大</w:t>
      </w:r>
      <w:r>
        <w:rPr>
          <w:b/>
          <w:bCs/>
          <w:sz w:val="24"/>
          <w:szCs w:val="28"/>
        </w:rPr>
        <w:t>疾病的治疗调控。</w:t>
      </w:r>
    </w:p>
    <w:p w14:paraId="219805E3">
      <w:pPr>
        <w:tabs>
          <w:tab w:val="left" w:pos="2130"/>
        </w:tabs>
        <w:spacing w:before="240" w:line="276" w:lineRule="auto"/>
        <w:ind w:firstLine="480" w:firstLineChars="200"/>
        <w:rPr>
          <w:sz w:val="24"/>
          <w:szCs w:val="28"/>
        </w:rPr>
      </w:pPr>
      <w:r>
        <w:rPr>
          <w:sz w:val="24"/>
          <w:szCs w:val="28"/>
        </w:rPr>
        <w:t>病灶边界能够调控物质的进出、信息的传递和细胞间的相互作用。随着疾病的发展，病灶边界具有动态演进的功能特性，例如细胞增殖、侵袭和转移等。因此，如何实现对病灶边界及其微环境关键分子和细胞功能演进的调控，</w:t>
      </w:r>
      <w:r>
        <w:rPr>
          <w:rFonts w:hint="eastAsia"/>
          <w:sz w:val="24"/>
          <w:szCs w:val="28"/>
        </w:rPr>
        <w:t>对建立</w:t>
      </w:r>
      <w:r>
        <w:rPr>
          <w:sz w:val="24"/>
          <w:szCs w:val="28"/>
        </w:rPr>
        <w:t>不同疾病发展阶段</w:t>
      </w:r>
      <w:r>
        <w:rPr>
          <w:rFonts w:hint="eastAsia"/>
          <w:sz w:val="24"/>
          <w:szCs w:val="28"/>
        </w:rPr>
        <w:t>的</w:t>
      </w:r>
      <w:r>
        <w:rPr>
          <w:sz w:val="24"/>
          <w:szCs w:val="28"/>
        </w:rPr>
        <w:t>诊治方法具有重要的科学意义和临床价值。</w:t>
      </w:r>
    </w:p>
    <w:p w14:paraId="62C5F098">
      <w:pPr>
        <w:tabs>
          <w:tab w:val="left" w:pos="2130"/>
        </w:tabs>
        <w:spacing w:line="276" w:lineRule="auto"/>
        <w:ind w:firstLine="480" w:firstLineChars="200"/>
        <w:rPr>
          <w:rFonts w:hint="eastAsia" w:ascii="宋体" w:hAnsi="宋体"/>
          <w:b/>
          <w:bCs/>
          <w:sz w:val="24"/>
          <w:szCs w:val="28"/>
        </w:rPr>
      </w:pPr>
      <w:r>
        <w:rPr>
          <w:sz w:val="24"/>
          <w:szCs w:val="28"/>
        </w:rPr>
        <w:t>临床研究表明，当乳腺组织发生肿瘤病变时神经肽Y受体蛋白会从Y</w:t>
      </w:r>
      <w:r>
        <w:rPr>
          <w:sz w:val="24"/>
          <w:szCs w:val="28"/>
          <w:vertAlign w:val="subscript"/>
        </w:rPr>
        <w:t>2</w:t>
      </w:r>
      <w:r>
        <w:rPr>
          <w:sz w:val="24"/>
          <w:szCs w:val="28"/>
        </w:rPr>
        <w:t>受体亚型向Y</w:t>
      </w:r>
      <w:r>
        <w:rPr>
          <w:sz w:val="24"/>
          <w:szCs w:val="28"/>
          <w:vertAlign w:val="subscript"/>
        </w:rPr>
        <w:t>1</w:t>
      </w:r>
      <w:r>
        <w:rPr>
          <w:sz w:val="24"/>
          <w:szCs w:val="28"/>
        </w:rPr>
        <w:t>受体亚型转变，且在高侵袭和转移性乳腺癌中Y</w:t>
      </w:r>
      <w:r>
        <w:rPr>
          <w:sz w:val="24"/>
          <w:szCs w:val="28"/>
          <w:vertAlign w:val="subscript"/>
        </w:rPr>
        <w:t>1</w:t>
      </w:r>
      <w:r>
        <w:rPr>
          <w:sz w:val="24"/>
          <w:szCs w:val="28"/>
        </w:rPr>
        <w:t>受体亚型表达水平更高。申请人基于神经肽Y与Y</w:t>
      </w:r>
      <w:r>
        <w:rPr>
          <w:sz w:val="24"/>
          <w:szCs w:val="28"/>
          <w:vertAlign w:val="subscript"/>
        </w:rPr>
        <w:t>1</w:t>
      </w:r>
      <w:r>
        <w:rPr>
          <w:sz w:val="24"/>
          <w:szCs w:val="28"/>
        </w:rPr>
        <w:t>受体亚型的关键结合片段NPY(25-36)，创制出能够同时识别三阴性乳腺癌细胞表面Y</w:t>
      </w:r>
      <w:r>
        <w:rPr>
          <w:sz w:val="24"/>
          <w:szCs w:val="28"/>
          <w:vertAlign w:val="subscript"/>
        </w:rPr>
        <w:t>1</w:t>
      </w:r>
      <w:r>
        <w:rPr>
          <w:sz w:val="24"/>
          <w:szCs w:val="28"/>
        </w:rPr>
        <w:t>受体蛋白和肿瘤微环境基质金属蛋白酶MMP-2的响应型神经肽探针。该探针在生理pH条件下能够形成聚集体提高体内循环稳定性，在肿瘤弱酸性环境下解聚成多肽单体，特异性识别三阴性乳腺癌细胞上过表达的Y</w:t>
      </w:r>
      <w:r>
        <w:rPr>
          <w:sz w:val="24"/>
          <w:szCs w:val="28"/>
          <w:vertAlign w:val="subscript"/>
        </w:rPr>
        <w:t>1</w:t>
      </w:r>
      <w:r>
        <w:rPr>
          <w:sz w:val="24"/>
          <w:szCs w:val="28"/>
        </w:rPr>
        <w:t>受体蛋白，并通过受体蛋白和网格蛋白介导的内吞等多重途径进入乳腺癌细胞，激活第二信使肌醇三磷酸的产生上调钙离子水平，并与化疗药物协同抑制三阴性乳腺癌细胞的增殖、侵袭及转移。</w:t>
      </w:r>
    </w:p>
    <w:p w14:paraId="13A9D76D">
      <w:pPr>
        <w:tabs>
          <w:tab w:val="left" w:pos="2130"/>
        </w:tabs>
        <w:spacing w:line="276" w:lineRule="auto"/>
        <w:ind w:firstLine="480" w:firstLineChars="200"/>
        <w:rPr>
          <w:rFonts w:hint="eastAsia" w:ascii="宋体" w:hAnsi="宋体"/>
          <w:b/>
          <w:bCs/>
          <w:sz w:val="24"/>
          <w:szCs w:val="28"/>
        </w:rPr>
      </w:pPr>
      <w:r>
        <w:rPr>
          <w:rFonts w:hint="eastAsia"/>
          <w:sz w:val="24"/>
          <w:szCs w:val="28"/>
        </w:rPr>
        <w:t>此外，</w:t>
      </w:r>
      <w:r>
        <w:rPr>
          <w:sz w:val="24"/>
          <w:szCs w:val="28"/>
        </w:rPr>
        <w:t>申请人构建出可靶向识别炎症边界的高类酶活性和高基因装载效率的仿生分子探针，揭示了过表达HGF工程化干细胞在炎症模型的体内分布，以及抗氧化应激和抗纤维化调节的双重调控作用，实现了对炎症边界干细胞分布、迁移及存活等演进过程的调控及CT-荧光双模态成像示踪。上述研究成果，</w:t>
      </w:r>
      <w:r>
        <w:rPr>
          <w:rFonts w:hint="eastAsia"/>
          <w:sz w:val="24"/>
          <w:szCs w:val="28"/>
        </w:rPr>
        <w:t>为开发神经肽探针调控抗炎作用、刺激自噬和调节钙稳态，促进干细胞的神经保护功能提供了重要理论依据</w:t>
      </w:r>
      <w:r>
        <w:rPr>
          <w:sz w:val="24"/>
          <w:szCs w:val="28"/>
        </w:rPr>
        <w:t>。</w:t>
      </w:r>
      <w:r>
        <w:rPr>
          <w:rFonts w:ascii="宋体" w:hAnsi="宋体"/>
          <w:sz w:val="24"/>
          <w:szCs w:val="28"/>
        </w:rPr>
        <w:t>[</w:t>
      </w:r>
      <w:r>
        <w:rPr>
          <w:sz w:val="24"/>
          <w:szCs w:val="28"/>
        </w:rPr>
        <w:t>论文：Science Advances 2024, 10: eadq0703</w:t>
      </w:r>
      <w:r>
        <w:rPr>
          <w:rFonts w:hint="eastAsia"/>
          <w:sz w:val="24"/>
          <w:szCs w:val="28"/>
        </w:rPr>
        <w:t>、</w:t>
      </w:r>
      <w:r>
        <w:rPr>
          <w:sz w:val="24"/>
          <w:szCs w:val="28"/>
        </w:rPr>
        <w:t xml:space="preserve">Advanced Science 2023, </w:t>
      </w:r>
      <w:r>
        <w:rPr>
          <w:rFonts w:hint="eastAsia"/>
          <w:sz w:val="24"/>
          <w:szCs w:val="28"/>
        </w:rPr>
        <w:t xml:space="preserve">10: </w:t>
      </w:r>
      <w:r>
        <w:rPr>
          <w:sz w:val="24"/>
          <w:szCs w:val="28"/>
        </w:rPr>
        <w:t>2300545</w:t>
      </w:r>
      <w:r>
        <w:rPr>
          <w:rFonts w:hint="eastAsia"/>
          <w:sz w:val="24"/>
          <w:szCs w:val="28"/>
        </w:rPr>
        <w:t>等</w:t>
      </w:r>
      <w:r>
        <w:rPr>
          <w:sz w:val="24"/>
          <w:szCs w:val="28"/>
        </w:rPr>
        <w:t>；</w:t>
      </w:r>
      <w:r>
        <w:rPr>
          <w:rFonts w:hint="eastAsia"/>
          <w:sz w:val="24"/>
          <w:szCs w:val="28"/>
        </w:rPr>
        <w:t>专利</w:t>
      </w:r>
      <w:r>
        <w:rPr>
          <w:sz w:val="24"/>
          <w:szCs w:val="28"/>
        </w:rPr>
        <w:t>：瑞士CH710313B1、德国DE112014004133B4</w:t>
      </w:r>
      <w:r>
        <w:rPr>
          <w:rFonts w:hint="eastAsia"/>
          <w:sz w:val="24"/>
          <w:szCs w:val="28"/>
        </w:rPr>
        <w:t>、</w:t>
      </w:r>
      <w:r>
        <w:rPr>
          <w:sz w:val="24"/>
          <w:szCs w:val="28"/>
        </w:rPr>
        <w:t>ZL202210258411.5等</w:t>
      </w:r>
      <w:r>
        <w:rPr>
          <w:rFonts w:ascii="宋体" w:hAnsi="宋体"/>
          <w:sz w:val="24"/>
          <w:szCs w:val="28"/>
        </w:rPr>
        <w:t>]</w:t>
      </w:r>
    </w:p>
    <w:p w14:paraId="72B31FA9">
      <w:pPr>
        <w:tabs>
          <w:tab w:val="left" w:pos="2130"/>
        </w:tabs>
        <w:adjustRightInd w:val="0"/>
        <w:snapToGrid w:val="0"/>
        <w:spacing w:before="120" w:line="276" w:lineRule="auto"/>
        <w:jc w:val="center"/>
        <w:rPr>
          <w:b/>
          <w:bCs/>
          <w:sz w:val="24"/>
          <w:szCs w:val="28"/>
        </w:rPr>
      </w:pPr>
      <w:r>
        <w:rPr>
          <w:b/>
          <w:bCs/>
          <w:sz w:val="24"/>
          <w:szCs w:val="28"/>
        </w:rPr>
        <w:drawing>
          <wp:inline distT="0" distB="0" distL="0" distR="0">
            <wp:extent cx="5063490" cy="1971675"/>
            <wp:effectExtent l="0" t="0" r="3810" b="0"/>
            <wp:docPr id="1632964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64640"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083408" cy="1979279"/>
                    </a:xfrm>
                    <a:prstGeom prst="rect">
                      <a:avLst/>
                    </a:prstGeom>
                    <a:noFill/>
                  </pic:spPr>
                </pic:pic>
              </a:graphicData>
            </a:graphic>
          </wp:inline>
        </w:drawing>
      </w:r>
    </w:p>
    <w:p w14:paraId="6E406055">
      <w:pPr>
        <w:tabs>
          <w:tab w:val="left" w:pos="2130"/>
        </w:tabs>
        <w:adjustRightInd w:val="0"/>
        <w:snapToGrid w:val="0"/>
        <w:spacing w:line="276" w:lineRule="auto"/>
        <w:jc w:val="center"/>
        <w:rPr>
          <w:sz w:val="24"/>
          <w:szCs w:val="28"/>
        </w:rPr>
      </w:pPr>
      <w:r>
        <w:rPr>
          <w:sz w:val="24"/>
          <w:szCs w:val="28"/>
        </w:rPr>
        <w:t>图</w:t>
      </w:r>
      <w:r>
        <w:rPr>
          <w:rFonts w:hint="eastAsia"/>
          <w:sz w:val="24"/>
          <w:szCs w:val="28"/>
        </w:rPr>
        <w:t>3神经肽探针调控</w:t>
      </w:r>
      <w:bookmarkStart w:id="16" w:name="OLE_LINK25"/>
      <w:r>
        <w:rPr>
          <w:rFonts w:hint="eastAsia"/>
          <w:sz w:val="24"/>
          <w:szCs w:val="28"/>
        </w:rPr>
        <w:t>病灶边界功能演进与治疗可视化</w:t>
      </w:r>
    </w:p>
    <w:p w14:paraId="2D48463F">
      <w:pPr>
        <w:tabs>
          <w:tab w:val="left" w:pos="2130"/>
        </w:tabs>
        <w:spacing w:before="240" w:line="276" w:lineRule="auto"/>
        <w:ind w:firstLine="480" w:firstLineChars="200"/>
        <w:rPr>
          <w:rFonts w:hint="eastAsia" w:ascii="宋体" w:hAnsi="宋体"/>
          <w:sz w:val="24"/>
          <w:szCs w:val="28"/>
        </w:rPr>
      </w:pPr>
      <w:r>
        <w:rPr>
          <w:rFonts w:hint="eastAsia"/>
          <w:sz w:val="24"/>
          <w:szCs w:val="28"/>
        </w:rPr>
        <w:t>综上所述，</w:t>
      </w:r>
      <w:bookmarkEnd w:id="16"/>
      <w:r>
        <w:rPr>
          <w:sz w:val="24"/>
          <w:szCs w:val="28"/>
        </w:rPr>
        <w:t>申请人以</w:t>
      </w:r>
      <w:r>
        <w:rPr>
          <w:rFonts w:hint="eastAsia"/>
          <w:sz w:val="24"/>
          <w:szCs w:val="28"/>
        </w:rPr>
        <w:t>“</w:t>
      </w:r>
      <w:r>
        <w:rPr>
          <w:sz w:val="24"/>
          <w:szCs w:val="28"/>
        </w:rPr>
        <w:t>神经肽边界生物医学</w:t>
      </w:r>
      <w:r>
        <w:rPr>
          <w:rFonts w:hint="eastAsia"/>
          <w:sz w:val="24"/>
          <w:szCs w:val="28"/>
        </w:rPr>
        <w:t>”</w:t>
      </w:r>
      <w:r>
        <w:rPr>
          <w:sz w:val="24"/>
          <w:szCs w:val="28"/>
        </w:rPr>
        <w:t>为研究方向，针对病灶边界的精准识别难、功能分子示踪难及功能演进调控难的关键科学问题，采用材料化学、神经生物学和医学影像学等跨学科的研究手段和方法，通过神经肽探针“手性结构设计-生物功能调控-临床医学应用”的</w:t>
      </w:r>
      <w:r>
        <w:rPr>
          <w:rFonts w:hint="eastAsia"/>
          <w:sz w:val="24"/>
          <w:szCs w:val="28"/>
        </w:rPr>
        <w:t>交叉合作</w:t>
      </w:r>
      <w:r>
        <w:rPr>
          <w:sz w:val="24"/>
          <w:szCs w:val="28"/>
        </w:rPr>
        <w:t>研究，为重大疾病病灶边界形成机制、演进规律探索及治疗调控提供了重要科学依据和临床价值，形成了特色的研究方向。</w:t>
      </w:r>
    </w:p>
    <w:p w14:paraId="6029DD1A">
      <w:pPr>
        <w:tabs>
          <w:tab w:val="left" w:pos="2130"/>
        </w:tabs>
        <w:spacing w:line="276" w:lineRule="auto"/>
        <w:ind w:firstLine="480" w:firstLineChars="200"/>
        <w:rPr>
          <w:rFonts w:eastAsia="楷体"/>
          <w:b/>
          <w:bCs/>
          <w:color w:val="0070C0"/>
          <w:kern w:val="0"/>
          <w:sz w:val="28"/>
          <w:szCs w:val="28"/>
        </w:rPr>
      </w:pPr>
      <w:r>
        <w:rPr>
          <w:sz w:val="24"/>
          <w:szCs w:val="28"/>
        </w:rPr>
        <w:t>申请人先后与上海电气康达洲际医疗器械有限公司</w:t>
      </w:r>
      <w:r>
        <w:rPr>
          <w:rFonts w:hint="eastAsia"/>
          <w:sz w:val="24"/>
          <w:szCs w:val="28"/>
        </w:rPr>
        <w:t>和</w:t>
      </w:r>
      <w:r>
        <w:rPr>
          <w:sz w:val="24"/>
          <w:szCs w:val="28"/>
        </w:rPr>
        <w:t>维景医疗（浙江）科技有限公司等第三方企业联合共建分子影像技术研发中心开展探针应用技术开发及大动物成像性能验证，部分探针作为科研试剂在国药和喀斯玛平台上市销售。与复旦大学附属肿瘤医院、上海交通大学附属瑞金医院</w:t>
      </w:r>
      <w:r>
        <w:rPr>
          <w:rFonts w:hint="eastAsia"/>
          <w:sz w:val="24"/>
          <w:szCs w:val="28"/>
        </w:rPr>
        <w:t>和</w:t>
      </w:r>
      <w:r>
        <w:rPr>
          <w:sz w:val="24"/>
          <w:szCs w:val="28"/>
        </w:rPr>
        <w:t>浙江大学附属第二医院</w:t>
      </w:r>
      <w:r>
        <w:rPr>
          <w:rFonts w:hint="eastAsia"/>
          <w:sz w:val="24"/>
          <w:szCs w:val="28"/>
        </w:rPr>
        <w:t>、宁波市第二医院</w:t>
      </w:r>
      <w:r>
        <w:rPr>
          <w:sz w:val="24"/>
          <w:szCs w:val="28"/>
        </w:rPr>
        <w:t>等国内知名三甲医院合作，共同开展神经肽探针在癌症和神经系统疾病中的临床研究，形成了从</w:t>
      </w:r>
      <w:r>
        <w:rPr>
          <w:rFonts w:hint="eastAsia"/>
          <w:sz w:val="24"/>
          <w:szCs w:val="28"/>
        </w:rPr>
        <w:t>“</w:t>
      </w:r>
      <w:r>
        <w:rPr>
          <w:sz w:val="24"/>
          <w:szCs w:val="28"/>
        </w:rPr>
        <w:t>临床重大需求出发</w:t>
      </w:r>
      <w:r>
        <w:rPr>
          <w:rFonts w:hint="eastAsia"/>
          <w:sz w:val="24"/>
          <w:szCs w:val="28"/>
        </w:rPr>
        <w:t>-</w:t>
      </w:r>
      <w:r>
        <w:rPr>
          <w:sz w:val="24"/>
          <w:szCs w:val="28"/>
        </w:rPr>
        <w:t>高于临床的科学研究</w:t>
      </w:r>
      <w:r>
        <w:rPr>
          <w:rFonts w:hint="eastAsia"/>
          <w:sz w:val="24"/>
          <w:szCs w:val="28"/>
        </w:rPr>
        <w:t>-</w:t>
      </w:r>
      <w:r>
        <w:rPr>
          <w:sz w:val="24"/>
          <w:szCs w:val="28"/>
        </w:rPr>
        <w:t>回归临床应用</w:t>
      </w:r>
      <w:r>
        <w:rPr>
          <w:rFonts w:hint="eastAsia"/>
          <w:sz w:val="24"/>
          <w:szCs w:val="28"/>
        </w:rPr>
        <w:t>”</w:t>
      </w:r>
      <w:r>
        <w:rPr>
          <w:sz w:val="24"/>
          <w:szCs w:val="28"/>
        </w:rPr>
        <w:t>的深度医工交叉融合科研</w:t>
      </w:r>
      <w:r>
        <w:rPr>
          <w:rFonts w:hint="eastAsia"/>
          <w:sz w:val="24"/>
          <w:szCs w:val="28"/>
        </w:rPr>
        <w:t>新范式</w:t>
      </w:r>
      <w:r>
        <w:rPr>
          <w:sz w:val="24"/>
          <w:szCs w:val="28"/>
        </w:rPr>
        <w:t>。</w:t>
      </w:r>
    </w:p>
    <w:p w14:paraId="6C32626D"/>
    <w:p w14:paraId="66BD3EE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97B34E8B-1DBC-4B4A-A251-773A8580F87D}"/>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6680B71B-E8F4-4A48-A7A1-87F333393FE6}"/>
  </w:font>
  <w:font w:name="方正小标宋简体">
    <w:panose1 w:val="02000000000000000000"/>
    <w:charset w:val="86"/>
    <w:family w:val="script"/>
    <w:pitch w:val="default"/>
    <w:sig w:usb0="00000001" w:usb1="08000000" w:usb2="00000000" w:usb3="00000000" w:csb0="00040000" w:csb1="00000000"/>
    <w:embedRegular r:id="rId3" w:fontKey="{C3CB4DB1-E2B0-4E3E-8EA1-33494B9A9AE5}"/>
  </w:font>
  <w:font w:name="方正黑体简体">
    <w:altName w:val="微软雅黑"/>
    <w:panose1 w:val="00000000000000000000"/>
    <w:charset w:val="86"/>
    <w:family w:val="auto"/>
    <w:pitch w:val="default"/>
    <w:sig w:usb0="00000000" w:usb1="00000000" w:usb2="00000010" w:usb3="00000000" w:csb0="00040000" w:csb1="00000000"/>
    <w:embedRegular r:id="rId4" w:fontKey="{F16A6CF5-BA88-4ACE-AEAA-C870AF40400D}"/>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5" w:fontKey="{C5328620-8E60-463E-A340-04E9A9FC2538}"/>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喵小咪">
    <w15:presenceInfo w15:providerId="WPS Office" w15:userId="28930383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89"/>
    <w:rsid w:val="00015E72"/>
    <w:rsid w:val="000A55C0"/>
    <w:rsid w:val="000C359F"/>
    <w:rsid w:val="000D3EB5"/>
    <w:rsid w:val="000F1A68"/>
    <w:rsid w:val="00105459"/>
    <w:rsid w:val="00130062"/>
    <w:rsid w:val="00132772"/>
    <w:rsid w:val="00150928"/>
    <w:rsid w:val="00150E2B"/>
    <w:rsid w:val="001615DB"/>
    <w:rsid w:val="00166F0C"/>
    <w:rsid w:val="00172E8C"/>
    <w:rsid w:val="001740A4"/>
    <w:rsid w:val="00183C3B"/>
    <w:rsid w:val="00193D90"/>
    <w:rsid w:val="001C09C3"/>
    <w:rsid w:val="001C17A5"/>
    <w:rsid w:val="001E097F"/>
    <w:rsid w:val="001E2F51"/>
    <w:rsid w:val="001F5F0B"/>
    <w:rsid w:val="001F6F08"/>
    <w:rsid w:val="00225CAC"/>
    <w:rsid w:val="00231C14"/>
    <w:rsid w:val="0025388D"/>
    <w:rsid w:val="002800A6"/>
    <w:rsid w:val="00283977"/>
    <w:rsid w:val="00291A4A"/>
    <w:rsid w:val="002B7A47"/>
    <w:rsid w:val="002E2821"/>
    <w:rsid w:val="002F369D"/>
    <w:rsid w:val="0032005D"/>
    <w:rsid w:val="0032552F"/>
    <w:rsid w:val="00337989"/>
    <w:rsid w:val="00386C05"/>
    <w:rsid w:val="003F2EEF"/>
    <w:rsid w:val="003F490C"/>
    <w:rsid w:val="004161FA"/>
    <w:rsid w:val="00444473"/>
    <w:rsid w:val="004714DD"/>
    <w:rsid w:val="0047552B"/>
    <w:rsid w:val="00480E7B"/>
    <w:rsid w:val="00480F0B"/>
    <w:rsid w:val="00484353"/>
    <w:rsid w:val="004B11F3"/>
    <w:rsid w:val="004B2A5F"/>
    <w:rsid w:val="004D5052"/>
    <w:rsid w:val="004F27E9"/>
    <w:rsid w:val="00523808"/>
    <w:rsid w:val="00583B77"/>
    <w:rsid w:val="00587D00"/>
    <w:rsid w:val="005C7CF3"/>
    <w:rsid w:val="005F217E"/>
    <w:rsid w:val="005F2641"/>
    <w:rsid w:val="00645037"/>
    <w:rsid w:val="00645113"/>
    <w:rsid w:val="006614BE"/>
    <w:rsid w:val="006837C6"/>
    <w:rsid w:val="006857CF"/>
    <w:rsid w:val="00693656"/>
    <w:rsid w:val="006A5515"/>
    <w:rsid w:val="006B109C"/>
    <w:rsid w:val="006C709A"/>
    <w:rsid w:val="006E0E23"/>
    <w:rsid w:val="007047DC"/>
    <w:rsid w:val="00730E26"/>
    <w:rsid w:val="007340CC"/>
    <w:rsid w:val="00746BA8"/>
    <w:rsid w:val="0075104E"/>
    <w:rsid w:val="00774E91"/>
    <w:rsid w:val="007E6C88"/>
    <w:rsid w:val="008412A2"/>
    <w:rsid w:val="00882024"/>
    <w:rsid w:val="008F140C"/>
    <w:rsid w:val="008F59C8"/>
    <w:rsid w:val="009329C7"/>
    <w:rsid w:val="00932CA5"/>
    <w:rsid w:val="0094237C"/>
    <w:rsid w:val="0097002A"/>
    <w:rsid w:val="0097355C"/>
    <w:rsid w:val="009A2B01"/>
    <w:rsid w:val="009C4E7F"/>
    <w:rsid w:val="00A6692C"/>
    <w:rsid w:val="00A73F8E"/>
    <w:rsid w:val="00AA6C5B"/>
    <w:rsid w:val="00AD3199"/>
    <w:rsid w:val="00AE49A5"/>
    <w:rsid w:val="00AE5FBA"/>
    <w:rsid w:val="00B20C82"/>
    <w:rsid w:val="00B307CD"/>
    <w:rsid w:val="00B42C3D"/>
    <w:rsid w:val="00B65667"/>
    <w:rsid w:val="00B979A8"/>
    <w:rsid w:val="00BB5050"/>
    <w:rsid w:val="00BC2D9C"/>
    <w:rsid w:val="00BD0AC0"/>
    <w:rsid w:val="00BD1E39"/>
    <w:rsid w:val="00BD6DB3"/>
    <w:rsid w:val="00BE6CFF"/>
    <w:rsid w:val="00BF6C25"/>
    <w:rsid w:val="00C43895"/>
    <w:rsid w:val="00C46164"/>
    <w:rsid w:val="00C8315C"/>
    <w:rsid w:val="00C853B1"/>
    <w:rsid w:val="00C87CC5"/>
    <w:rsid w:val="00CB4170"/>
    <w:rsid w:val="00CC1CB1"/>
    <w:rsid w:val="00CC6B3D"/>
    <w:rsid w:val="00CD31A5"/>
    <w:rsid w:val="00D104BE"/>
    <w:rsid w:val="00D119BA"/>
    <w:rsid w:val="00D23AE1"/>
    <w:rsid w:val="00D25C69"/>
    <w:rsid w:val="00D56958"/>
    <w:rsid w:val="00D70CEE"/>
    <w:rsid w:val="00D85257"/>
    <w:rsid w:val="00D94061"/>
    <w:rsid w:val="00DC5BAD"/>
    <w:rsid w:val="00E34006"/>
    <w:rsid w:val="00E346AC"/>
    <w:rsid w:val="00E60F77"/>
    <w:rsid w:val="00E632CD"/>
    <w:rsid w:val="00EE3A72"/>
    <w:rsid w:val="00F96F69"/>
    <w:rsid w:val="00FF664D"/>
    <w:rsid w:val="13197CD1"/>
    <w:rsid w:val="23B92059"/>
    <w:rsid w:val="35E44BE1"/>
    <w:rsid w:val="3712243A"/>
    <w:rsid w:val="40A51E24"/>
    <w:rsid w:val="436D237B"/>
    <w:rsid w:val="45513D03"/>
    <w:rsid w:val="47DD7AD0"/>
    <w:rsid w:val="691B0000"/>
    <w:rsid w:val="699F29DF"/>
    <w:rsid w:val="70422316"/>
    <w:rsid w:val="76A711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3"/>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4"/>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5"/>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6"/>
    <w:semiHidden/>
    <w:unhideWhenUsed/>
    <w:qFormat/>
    <w:uiPriority w:val="9"/>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6">
    <w:name w:val="heading 5"/>
    <w:basedOn w:val="1"/>
    <w:next w:val="1"/>
    <w:link w:val="27"/>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 w:val="24"/>
      <w:szCs w:val="24"/>
    </w:rPr>
  </w:style>
  <w:style w:type="paragraph" w:styleId="7">
    <w:name w:val="heading 6"/>
    <w:basedOn w:val="1"/>
    <w:next w:val="1"/>
    <w:link w:val="28"/>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szCs w:val="22"/>
    </w:rPr>
  </w:style>
  <w:style w:type="paragraph" w:styleId="8">
    <w:name w:val="heading 7"/>
    <w:basedOn w:val="1"/>
    <w:next w:val="1"/>
    <w:link w:val="29"/>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szCs w:val="22"/>
      <w14:textFill>
        <w14:solidFill>
          <w14:schemeClr w14:val="tx1">
            <w14:lumMod w14:val="65000"/>
            <w14:lumOff w14:val="35000"/>
          </w14:schemeClr>
        </w14:solidFill>
      </w14:textFill>
    </w:rPr>
  </w:style>
  <w:style w:type="paragraph" w:styleId="9">
    <w:name w:val="heading 8"/>
    <w:basedOn w:val="1"/>
    <w:next w:val="1"/>
    <w:link w:val="30"/>
    <w:semiHidden/>
    <w:unhideWhenUsed/>
    <w:qFormat/>
    <w:uiPriority w:val="9"/>
    <w:pPr>
      <w:keepNext/>
      <w:keepLines/>
      <w:outlineLvl w:val="7"/>
    </w:pPr>
    <w:rPr>
      <w:rFonts w:asciiTheme="minorHAnsi" w:hAnsiTheme="minorHAnsi" w:eastAsiaTheme="minorEastAsia" w:cstheme="majorBidi"/>
      <w:color w:val="595959" w:themeColor="text1" w:themeTint="A6"/>
      <w:szCs w:val="22"/>
      <w14:textFill>
        <w14:solidFill>
          <w14:schemeClr w14:val="tx1">
            <w14:lumMod w14:val="65000"/>
            <w14:lumOff w14:val="35000"/>
          </w14:schemeClr>
        </w14:solidFill>
      </w14:textFill>
    </w:rPr>
  </w:style>
  <w:style w:type="paragraph" w:styleId="10">
    <w:name w:val="heading 9"/>
    <w:basedOn w:val="1"/>
    <w:next w:val="1"/>
    <w:link w:val="31"/>
    <w:semiHidden/>
    <w:unhideWhenUsed/>
    <w:qFormat/>
    <w:uiPriority w:val="9"/>
    <w:pPr>
      <w:keepNext/>
      <w:keepLines/>
      <w:outlineLvl w:val="8"/>
    </w:pPr>
    <w:rPr>
      <w:rFonts w:asciiTheme="minorHAnsi" w:hAnsiTheme="minorHAnsi" w:eastAsiaTheme="majorEastAsia" w:cstheme="majorBidi"/>
      <w:color w:val="595959" w:themeColor="text1" w:themeTint="A6"/>
      <w:szCs w:val="22"/>
      <w14:textFill>
        <w14:solidFill>
          <w14:schemeClr w14:val="tx1">
            <w14:lumMod w14:val="65000"/>
            <w14:lumOff w14:val="35000"/>
          </w14:schemeClr>
        </w14:solidFill>
      </w14:textFill>
    </w:rPr>
  </w:style>
  <w:style w:type="character" w:default="1" w:styleId="21">
    <w:name w:val="Default Paragraph Font"/>
    <w:semiHidden/>
    <w:unhideWhenUsed/>
    <w:uiPriority w:val="1"/>
  </w:style>
  <w:style w:type="table" w:default="1" w:styleId="19">
    <w:name w:val="Normal Table"/>
    <w:semiHidden/>
    <w:unhideWhenUsed/>
    <w:uiPriority w:val="99"/>
    <w:tblPr>
      <w:tblCellMar>
        <w:top w:w="0" w:type="dxa"/>
        <w:left w:w="108" w:type="dxa"/>
        <w:bottom w:w="0" w:type="dxa"/>
        <w:right w:w="108" w:type="dxa"/>
      </w:tblCellMar>
    </w:tblPr>
  </w:style>
  <w:style w:type="paragraph" w:styleId="11">
    <w:name w:val="annotation text"/>
    <w:basedOn w:val="1"/>
    <w:link w:val="43"/>
    <w:semiHidden/>
    <w:unhideWhenUsed/>
    <w:uiPriority w:val="99"/>
    <w:pPr>
      <w:jc w:val="left"/>
    </w:pPr>
  </w:style>
  <w:style w:type="paragraph" w:styleId="12">
    <w:name w:val="Plain Text"/>
    <w:basedOn w:val="1"/>
    <w:link w:val="41"/>
    <w:qFormat/>
    <w:uiPriority w:val="0"/>
    <w:pPr>
      <w:spacing w:line="360" w:lineRule="auto"/>
      <w:ind w:firstLine="480" w:firstLineChars="200"/>
    </w:pPr>
    <w:rPr>
      <w:rFonts w:ascii="仿宋_GB2312"/>
      <w:sz w:val="24"/>
    </w:rPr>
  </w:style>
  <w:style w:type="paragraph" w:styleId="13">
    <w:name w:val="footer"/>
    <w:basedOn w:val="1"/>
    <w:link w:val="47"/>
    <w:unhideWhenUsed/>
    <w:uiPriority w:val="99"/>
    <w:pPr>
      <w:tabs>
        <w:tab w:val="center" w:pos="4153"/>
        <w:tab w:val="right" w:pos="8306"/>
      </w:tabs>
      <w:snapToGrid w:val="0"/>
      <w:jc w:val="left"/>
    </w:pPr>
    <w:rPr>
      <w:sz w:val="18"/>
      <w:szCs w:val="18"/>
    </w:rPr>
  </w:style>
  <w:style w:type="paragraph" w:styleId="14">
    <w:name w:val="header"/>
    <w:basedOn w:val="1"/>
    <w:link w:val="46"/>
    <w:unhideWhenUsed/>
    <w:uiPriority w:val="99"/>
    <w:pPr>
      <w:tabs>
        <w:tab w:val="center" w:pos="4153"/>
        <w:tab w:val="right" w:pos="8306"/>
      </w:tabs>
      <w:snapToGrid w:val="0"/>
      <w:jc w:val="center"/>
    </w:pPr>
    <w:rPr>
      <w:sz w:val="18"/>
      <w:szCs w:val="18"/>
    </w:rPr>
  </w:style>
  <w:style w:type="paragraph" w:styleId="15">
    <w:name w:val="Subtitle"/>
    <w:basedOn w:val="1"/>
    <w:next w:val="1"/>
    <w:link w:val="33"/>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7">
    <w:name w:val="Title"/>
    <w:basedOn w:val="1"/>
    <w:next w:val="1"/>
    <w:link w:val="32"/>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8">
    <w:name w:val="annotation subject"/>
    <w:basedOn w:val="11"/>
    <w:next w:val="11"/>
    <w:link w:val="44"/>
    <w:semiHidden/>
    <w:unhideWhenUsed/>
    <w:qFormat/>
    <w:uiPriority w:val="99"/>
    <w:rPr>
      <w:b/>
      <w:bCs/>
    </w:rPr>
  </w:style>
  <w:style w:type="table" w:styleId="20">
    <w:name w:val="Table Grid"/>
    <w:basedOn w:val="19"/>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annotation reference"/>
    <w:basedOn w:val="21"/>
    <w:semiHidden/>
    <w:unhideWhenUsed/>
    <w:uiPriority w:val="99"/>
    <w:rPr>
      <w:sz w:val="21"/>
      <w:szCs w:val="21"/>
    </w:rPr>
  </w:style>
  <w:style w:type="character" w:customStyle="1" w:styleId="23">
    <w:name w:val="标题 1 字符"/>
    <w:basedOn w:val="21"/>
    <w:link w:val="2"/>
    <w:uiPriority w:val="9"/>
    <w:rPr>
      <w:rFonts w:asciiTheme="majorHAnsi" w:hAnsiTheme="majorHAnsi" w:eastAsiaTheme="majorEastAsia" w:cstheme="majorBidi"/>
      <w:color w:val="104862" w:themeColor="accent1" w:themeShade="BF"/>
      <w:sz w:val="48"/>
      <w:szCs w:val="48"/>
    </w:rPr>
  </w:style>
  <w:style w:type="character" w:customStyle="1" w:styleId="24">
    <w:name w:val="标题 2 字符"/>
    <w:basedOn w:val="21"/>
    <w:link w:val="3"/>
    <w:semiHidden/>
    <w:uiPriority w:val="9"/>
    <w:rPr>
      <w:rFonts w:asciiTheme="majorHAnsi" w:hAnsiTheme="majorHAnsi" w:eastAsiaTheme="majorEastAsia" w:cstheme="majorBidi"/>
      <w:color w:val="104862" w:themeColor="accent1" w:themeShade="BF"/>
      <w:sz w:val="40"/>
      <w:szCs w:val="40"/>
    </w:rPr>
  </w:style>
  <w:style w:type="character" w:customStyle="1" w:styleId="25">
    <w:name w:val="标题 3 字符"/>
    <w:basedOn w:val="21"/>
    <w:link w:val="4"/>
    <w:semiHidden/>
    <w:uiPriority w:val="9"/>
    <w:rPr>
      <w:rFonts w:asciiTheme="majorHAnsi" w:hAnsiTheme="majorHAnsi" w:eastAsiaTheme="majorEastAsia" w:cstheme="majorBidi"/>
      <w:color w:val="104862" w:themeColor="accent1" w:themeShade="BF"/>
      <w:sz w:val="32"/>
      <w:szCs w:val="32"/>
    </w:rPr>
  </w:style>
  <w:style w:type="character" w:customStyle="1" w:styleId="26">
    <w:name w:val="标题 4 字符"/>
    <w:basedOn w:val="21"/>
    <w:link w:val="5"/>
    <w:semiHidden/>
    <w:uiPriority w:val="9"/>
    <w:rPr>
      <w:rFonts w:cstheme="majorBidi"/>
      <w:color w:val="104862" w:themeColor="accent1" w:themeShade="BF"/>
      <w:sz w:val="28"/>
      <w:szCs w:val="28"/>
    </w:rPr>
  </w:style>
  <w:style w:type="character" w:customStyle="1" w:styleId="27">
    <w:name w:val="标题 5 字符"/>
    <w:basedOn w:val="21"/>
    <w:link w:val="6"/>
    <w:semiHidden/>
    <w:uiPriority w:val="9"/>
    <w:rPr>
      <w:rFonts w:cstheme="majorBidi"/>
      <w:color w:val="104862" w:themeColor="accent1" w:themeShade="BF"/>
      <w:sz w:val="24"/>
      <w:szCs w:val="24"/>
    </w:rPr>
  </w:style>
  <w:style w:type="character" w:customStyle="1" w:styleId="28">
    <w:name w:val="标题 6 字符"/>
    <w:basedOn w:val="21"/>
    <w:link w:val="7"/>
    <w:semiHidden/>
    <w:uiPriority w:val="9"/>
    <w:rPr>
      <w:rFonts w:cstheme="majorBidi"/>
      <w:b/>
      <w:bCs/>
      <w:color w:val="104862" w:themeColor="accent1" w:themeShade="BF"/>
    </w:rPr>
  </w:style>
  <w:style w:type="character" w:customStyle="1" w:styleId="29">
    <w:name w:val="标题 7 字符"/>
    <w:basedOn w:val="21"/>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0">
    <w:name w:val="标题 8 字符"/>
    <w:basedOn w:val="21"/>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1">
    <w:name w:val="标题 9 字符"/>
    <w:basedOn w:val="21"/>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2">
    <w:name w:val="标题 字符"/>
    <w:basedOn w:val="21"/>
    <w:link w:val="17"/>
    <w:uiPriority w:val="10"/>
    <w:rPr>
      <w:rFonts w:asciiTheme="majorHAnsi" w:hAnsiTheme="majorHAnsi" w:eastAsiaTheme="majorEastAsia" w:cstheme="majorBidi"/>
      <w:spacing w:val="-10"/>
      <w:kern w:val="28"/>
      <w:sz w:val="56"/>
      <w:szCs w:val="56"/>
    </w:rPr>
  </w:style>
  <w:style w:type="character" w:customStyle="1" w:styleId="33">
    <w:name w:val="副标题 字符"/>
    <w:basedOn w:val="21"/>
    <w:link w:val="15"/>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4">
    <w:name w:val="Quote"/>
    <w:basedOn w:val="1"/>
    <w:next w:val="1"/>
    <w:link w:val="35"/>
    <w:qFormat/>
    <w:uiPriority w:val="29"/>
    <w:pPr>
      <w:spacing w:before="160" w:after="160"/>
      <w:jc w:val="center"/>
    </w:pPr>
    <w:rPr>
      <w:rFonts w:asciiTheme="minorHAnsi" w:hAnsiTheme="minorHAnsi" w:eastAsiaTheme="minorEastAsia" w:cstheme="minorBidi"/>
      <w:i/>
      <w:iCs/>
      <w:color w:val="404040" w:themeColor="text1" w:themeTint="BF"/>
      <w:szCs w:val="22"/>
      <w14:textFill>
        <w14:solidFill>
          <w14:schemeClr w14:val="tx1">
            <w14:lumMod w14:val="75000"/>
            <w14:lumOff w14:val="25000"/>
          </w14:schemeClr>
        </w14:solidFill>
      </w14:textFill>
    </w:rPr>
  </w:style>
  <w:style w:type="character" w:customStyle="1" w:styleId="35">
    <w:name w:val="引用 字符"/>
    <w:basedOn w:val="21"/>
    <w:link w:val="34"/>
    <w:uiPriority w:val="29"/>
    <w:rPr>
      <w:i/>
      <w:iCs/>
      <w:color w:val="404040" w:themeColor="text1" w:themeTint="BF"/>
      <w14:textFill>
        <w14:solidFill>
          <w14:schemeClr w14:val="tx1">
            <w14:lumMod w14:val="75000"/>
            <w14:lumOff w14:val="25000"/>
          </w14:schemeClr>
        </w14:solidFill>
      </w14:textFill>
    </w:rPr>
  </w:style>
  <w:style w:type="paragraph" w:styleId="36">
    <w:name w:val="List Paragraph"/>
    <w:basedOn w:val="1"/>
    <w:qFormat/>
    <w:uiPriority w:val="34"/>
    <w:pPr>
      <w:ind w:left="720"/>
      <w:contextualSpacing/>
    </w:pPr>
    <w:rPr>
      <w:rFonts w:asciiTheme="minorHAnsi" w:hAnsiTheme="minorHAnsi" w:eastAsiaTheme="minorEastAsia" w:cstheme="minorBidi"/>
      <w:szCs w:val="22"/>
    </w:rPr>
  </w:style>
  <w:style w:type="character" w:customStyle="1" w:styleId="37">
    <w:name w:val="Intense Emphasis"/>
    <w:basedOn w:val="21"/>
    <w:qFormat/>
    <w:uiPriority w:val="21"/>
    <w:rPr>
      <w:i/>
      <w:iCs/>
      <w:color w:val="104862" w:themeColor="accent1" w:themeShade="BF"/>
    </w:rPr>
  </w:style>
  <w:style w:type="paragraph" w:styleId="38">
    <w:name w:val="Intense Quote"/>
    <w:basedOn w:val="1"/>
    <w:next w:val="1"/>
    <w:link w:val="39"/>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rFonts w:asciiTheme="minorHAnsi" w:hAnsiTheme="minorHAnsi" w:eastAsiaTheme="minorEastAsia" w:cstheme="minorBidi"/>
      <w:i/>
      <w:iCs/>
      <w:color w:val="104862" w:themeColor="accent1" w:themeShade="BF"/>
      <w:szCs w:val="22"/>
    </w:rPr>
  </w:style>
  <w:style w:type="character" w:customStyle="1" w:styleId="39">
    <w:name w:val="明显引用 字符"/>
    <w:basedOn w:val="21"/>
    <w:link w:val="38"/>
    <w:uiPriority w:val="30"/>
    <w:rPr>
      <w:i/>
      <w:iCs/>
      <w:color w:val="104862" w:themeColor="accent1" w:themeShade="BF"/>
    </w:rPr>
  </w:style>
  <w:style w:type="character" w:customStyle="1" w:styleId="40">
    <w:name w:val="Intense Reference"/>
    <w:basedOn w:val="21"/>
    <w:qFormat/>
    <w:uiPriority w:val="32"/>
    <w:rPr>
      <w:b/>
      <w:bCs/>
      <w:smallCaps/>
      <w:color w:val="104862" w:themeColor="accent1" w:themeShade="BF"/>
      <w:spacing w:val="5"/>
    </w:rPr>
  </w:style>
  <w:style w:type="character" w:customStyle="1" w:styleId="41">
    <w:name w:val="纯文本 字符"/>
    <w:basedOn w:val="21"/>
    <w:link w:val="12"/>
    <w:qFormat/>
    <w:uiPriority w:val="0"/>
    <w:rPr>
      <w:rFonts w:ascii="仿宋_GB2312" w:hAnsi="Times New Roman" w:eastAsia="宋体" w:cs="Times New Roman"/>
      <w:sz w:val="24"/>
      <w:szCs w:val="20"/>
    </w:rPr>
  </w:style>
  <w:style w:type="paragraph" w:customStyle="1" w:styleId="42">
    <w:name w:val="_Style 8"/>
    <w:basedOn w:val="1"/>
    <w:next w:val="1"/>
    <w:qFormat/>
    <w:uiPriority w:val="0"/>
    <w:pPr>
      <w:spacing w:line="360" w:lineRule="auto"/>
      <w:ind w:firstLine="480" w:firstLineChars="200"/>
    </w:pPr>
    <w:rPr>
      <w:rFonts w:ascii="仿宋_GB2312"/>
      <w:sz w:val="24"/>
    </w:rPr>
  </w:style>
  <w:style w:type="character" w:customStyle="1" w:styleId="43">
    <w:name w:val="批注文字 字符"/>
    <w:basedOn w:val="21"/>
    <w:link w:val="11"/>
    <w:semiHidden/>
    <w:qFormat/>
    <w:uiPriority w:val="99"/>
    <w:rPr>
      <w:rFonts w:ascii="Times New Roman" w:hAnsi="Times New Roman" w:eastAsia="宋体" w:cs="Times New Roman"/>
      <w:szCs w:val="20"/>
    </w:rPr>
  </w:style>
  <w:style w:type="character" w:customStyle="1" w:styleId="44">
    <w:name w:val="批注主题 字符"/>
    <w:basedOn w:val="43"/>
    <w:link w:val="18"/>
    <w:semiHidden/>
    <w:uiPriority w:val="99"/>
    <w:rPr>
      <w:rFonts w:ascii="Times New Roman" w:hAnsi="Times New Roman" w:eastAsia="宋体" w:cs="Times New Roman"/>
      <w:b/>
      <w:bCs/>
      <w:szCs w:val="20"/>
    </w:rPr>
  </w:style>
  <w:style w:type="paragraph" w:customStyle="1" w:styleId="45">
    <w:name w:val="Revision"/>
    <w:hidden/>
    <w:semiHidden/>
    <w:uiPriority w:val="99"/>
    <w:rPr>
      <w:rFonts w:ascii="Times New Roman" w:hAnsi="Times New Roman" w:eastAsia="宋体" w:cs="Times New Roman"/>
      <w:kern w:val="2"/>
      <w:sz w:val="21"/>
      <w:szCs w:val="20"/>
      <w:lang w:val="en-US" w:eastAsia="zh-CN" w:bidi="ar-SA"/>
    </w:rPr>
  </w:style>
  <w:style w:type="character" w:customStyle="1" w:styleId="46">
    <w:name w:val="页眉 字符"/>
    <w:basedOn w:val="21"/>
    <w:link w:val="14"/>
    <w:uiPriority w:val="99"/>
    <w:rPr>
      <w:rFonts w:ascii="Times New Roman" w:hAnsi="Times New Roman" w:eastAsia="宋体" w:cs="Times New Roman"/>
      <w:sz w:val="18"/>
      <w:szCs w:val="18"/>
    </w:rPr>
  </w:style>
  <w:style w:type="character" w:customStyle="1" w:styleId="47">
    <w:name w:val="页脚 字符"/>
    <w:basedOn w:val="21"/>
    <w:link w:val="13"/>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8" Type="http://schemas.microsoft.com/office/2011/relationships/people" Target="people.xml"/><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3922</Words>
  <Characters>4452</Characters>
  <Lines>112</Lines>
  <Paragraphs>89</Paragraphs>
  <TotalTime>18</TotalTime>
  <ScaleCrop>false</ScaleCrop>
  <LinksUpToDate>false</LinksUpToDate>
  <CharactersWithSpaces>4564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2025-08-19T12:10:00Z</dcterms:created>
  <dc:creator>娟 李</dc:creator>
  <cp:lastModifiedBy>喵小咪</cp:lastModifiedBy>
  <dcterms:modified xsi:type="dcterms:W3CDTF">2025-08-20T00:26:14Z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eyJoZGlkIjoiZmE0NzEzMGFjM2Y1NDY3MTg3MzEyYjAzMTk0YmY4YzMiLCJ1c2VySWQiOiI0NTI1NjgwNzQifQ==</vt:lpwstr>
  </property>
  <property fmtid="{D5CDD505-2E9C-101B-9397-08002B2CF9AE}" pid="3" name="KSOProductBuildVer">
    <vt:lpwstr>2052-12.1.0.21915</vt:lpwstr>
  </property>
  <property fmtid="{D5CDD505-2E9C-101B-9397-08002B2CF9AE}" pid="4" name="ICV">
    <vt:lpwstr>B4CCBA802B3D48F38385B8A71B041C29_12</vt:lpwstr>
  </property>
</Properties>
</file>